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670DBE" w14:textId="77777777" w:rsidR="005A3EFD" w:rsidRPr="00C309C1" w:rsidRDefault="005A3EFD" w:rsidP="00E62868">
      <w:pPr>
        <w:widowControl w:val="0"/>
        <w:jc w:val="right"/>
        <w:outlineLvl w:val="0"/>
        <w:rPr>
          <w:rFonts w:ascii="Times" w:hAnsi="Times"/>
          <w:color w:val="000000"/>
          <w:sz w:val="20"/>
          <w:szCs w:val="20"/>
        </w:rPr>
      </w:pPr>
      <w:r w:rsidRPr="00C309C1">
        <w:rPr>
          <w:rFonts w:ascii="Times" w:hAnsi="Times"/>
          <w:b/>
          <w:bCs/>
          <w:color w:val="000000"/>
          <w:sz w:val="20"/>
          <w:szCs w:val="20"/>
        </w:rPr>
        <w:t>Press contact:</w:t>
      </w:r>
    </w:p>
    <w:p w14:paraId="3C8733CD" w14:textId="77777777" w:rsidR="005A3EFD" w:rsidRPr="00C309C1" w:rsidRDefault="005A3EFD" w:rsidP="00E62868">
      <w:pPr>
        <w:widowControl w:val="0"/>
        <w:ind w:left="1440" w:firstLine="720"/>
        <w:jc w:val="right"/>
        <w:outlineLvl w:val="0"/>
        <w:rPr>
          <w:rFonts w:ascii="Times" w:hAnsi="Times"/>
          <w:color w:val="000000"/>
          <w:sz w:val="20"/>
          <w:szCs w:val="20"/>
        </w:rPr>
      </w:pPr>
      <w:r w:rsidRPr="00C309C1">
        <w:rPr>
          <w:rFonts w:ascii="Times" w:hAnsi="Times"/>
          <w:color w:val="000000"/>
          <w:sz w:val="20"/>
          <w:szCs w:val="20"/>
        </w:rPr>
        <w:t xml:space="preserve">Edwina A. </w:t>
      </w:r>
      <w:proofErr w:type="spellStart"/>
      <w:r w:rsidRPr="00C309C1">
        <w:rPr>
          <w:rFonts w:ascii="Times" w:hAnsi="Times"/>
          <w:color w:val="000000"/>
          <w:sz w:val="20"/>
          <w:szCs w:val="20"/>
        </w:rPr>
        <w:t>Kluender</w:t>
      </w:r>
      <w:proofErr w:type="spellEnd"/>
    </w:p>
    <w:p w14:paraId="29DB0A07" w14:textId="77777777" w:rsidR="005A3EFD" w:rsidRPr="00C309C1" w:rsidRDefault="005A3EFD" w:rsidP="00F76773">
      <w:pPr>
        <w:widowControl w:val="0"/>
        <w:jc w:val="right"/>
        <w:rPr>
          <w:rFonts w:ascii="Times" w:hAnsi="Times"/>
          <w:color w:val="000000"/>
          <w:sz w:val="20"/>
          <w:szCs w:val="20"/>
        </w:rPr>
      </w:pPr>
      <w:r w:rsidRPr="00C309C1">
        <w:rPr>
          <w:rFonts w:ascii="Times" w:hAnsi="Times"/>
          <w:color w:val="000000"/>
          <w:sz w:val="20"/>
          <w:szCs w:val="20"/>
        </w:rPr>
        <w:t>KLÜNDER Communications</w:t>
      </w:r>
    </w:p>
    <w:p w14:paraId="071F1AFF" w14:textId="1C50A9F7" w:rsidR="005A3EFD" w:rsidRDefault="005A3EFD" w:rsidP="00510A00">
      <w:pPr>
        <w:widowControl w:val="0"/>
        <w:jc w:val="right"/>
        <w:rPr>
          <w:rFonts w:ascii="Times" w:hAnsi="Times"/>
          <w:color w:val="000000"/>
          <w:sz w:val="20"/>
          <w:szCs w:val="20"/>
        </w:rPr>
      </w:pPr>
      <w:r w:rsidRPr="00C309C1">
        <w:rPr>
          <w:rFonts w:ascii="Times" w:hAnsi="Times"/>
          <w:color w:val="000000"/>
          <w:sz w:val="20"/>
          <w:szCs w:val="20"/>
        </w:rPr>
        <w:t>617.888.5859</w:t>
      </w:r>
      <w:r w:rsidR="00510A00">
        <w:rPr>
          <w:rFonts w:ascii="Times" w:hAnsi="Times"/>
          <w:color w:val="000000"/>
          <w:sz w:val="20"/>
          <w:szCs w:val="20"/>
        </w:rPr>
        <w:t xml:space="preserve"> / </w:t>
      </w:r>
      <w:hyperlink r:id="rId7" w:history="1">
        <w:r w:rsidRPr="00C309C1">
          <w:rPr>
            <w:rFonts w:ascii="Times" w:hAnsi="Times"/>
            <w:color w:val="1155CC"/>
            <w:sz w:val="20"/>
            <w:szCs w:val="20"/>
            <w:u w:val="single"/>
          </w:rPr>
          <w:t>eakluender@gmail.com</w:t>
        </w:r>
      </w:hyperlink>
      <w:r w:rsidRPr="00C309C1">
        <w:rPr>
          <w:rFonts w:ascii="Times" w:hAnsi="Times"/>
          <w:color w:val="000000"/>
          <w:sz w:val="20"/>
          <w:szCs w:val="20"/>
        </w:rPr>
        <w:t xml:space="preserve"> </w:t>
      </w:r>
    </w:p>
    <w:p w14:paraId="5516FF7F" w14:textId="77777777" w:rsidR="00AE4B99" w:rsidRDefault="00AE4B99" w:rsidP="00C309C1">
      <w:pPr>
        <w:widowControl w:val="0"/>
        <w:contextualSpacing/>
        <w:jc w:val="right"/>
        <w:rPr>
          <w:rFonts w:ascii="Times" w:hAnsi="Times"/>
          <w:color w:val="000000"/>
          <w:sz w:val="20"/>
          <w:szCs w:val="20"/>
        </w:rPr>
      </w:pPr>
    </w:p>
    <w:p w14:paraId="6687627D" w14:textId="5BD5857C" w:rsidR="00DE58FF" w:rsidRPr="00D5185F" w:rsidRDefault="005A3EFD" w:rsidP="00E62868">
      <w:pPr>
        <w:spacing w:line="276" w:lineRule="auto"/>
        <w:contextualSpacing/>
        <w:jc w:val="center"/>
        <w:outlineLvl w:val="0"/>
        <w:rPr>
          <w:rFonts w:ascii="Times" w:hAnsi="Times"/>
          <w:b/>
          <w:sz w:val="28"/>
          <w:szCs w:val="28"/>
        </w:rPr>
      </w:pPr>
      <w:r w:rsidRPr="00D5185F">
        <w:rPr>
          <w:rFonts w:ascii="Times" w:hAnsi="Times"/>
          <w:b/>
          <w:sz w:val="28"/>
          <w:szCs w:val="28"/>
        </w:rPr>
        <w:t>DATMA</w:t>
      </w:r>
      <w:r w:rsidR="005A159E" w:rsidRPr="00D5185F">
        <w:rPr>
          <w:rFonts w:ascii="Times" w:hAnsi="Times"/>
          <w:b/>
          <w:sz w:val="28"/>
          <w:szCs w:val="28"/>
        </w:rPr>
        <w:t xml:space="preserve"> P</w:t>
      </w:r>
      <w:r w:rsidR="001C57ED">
        <w:rPr>
          <w:rFonts w:ascii="Times" w:hAnsi="Times"/>
          <w:b/>
          <w:sz w:val="28"/>
          <w:szCs w:val="28"/>
        </w:rPr>
        <w:t>RESENTS</w:t>
      </w:r>
      <w:r w:rsidR="005A159E" w:rsidRPr="00D5185F">
        <w:rPr>
          <w:rFonts w:ascii="Times" w:hAnsi="Times"/>
          <w:b/>
          <w:sz w:val="28"/>
          <w:szCs w:val="28"/>
        </w:rPr>
        <w:t xml:space="preserve"> </w:t>
      </w:r>
      <w:r w:rsidR="00F76897" w:rsidRPr="00D5185F">
        <w:rPr>
          <w:rFonts w:ascii="Times" w:hAnsi="Times"/>
          <w:b/>
          <w:sz w:val="28"/>
          <w:szCs w:val="28"/>
        </w:rPr>
        <w:t>“</w:t>
      </w:r>
      <w:r w:rsidR="00FE5F38">
        <w:rPr>
          <w:rFonts w:ascii="Times" w:hAnsi="Times"/>
          <w:b/>
          <w:sz w:val="28"/>
          <w:szCs w:val="28"/>
        </w:rPr>
        <w:t xml:space="preserve">SHELTER </w:t>
      </w:r>
      <w:r w:rsidR="00FC541E">
        <w:rPr>
          <w:rFonts w:ascii="Times" w:hAnsi="Times"/>
          <w:b/>
          <w:sz w:val="28"/>
          <w:szCs w:val="28"/>
        </w:rPr>
        <w:t>20</w:t>
      </w:r>
      <w:r w:rsidR="005A159E" w:rsidRPr="00D5185F">
        <w:rPr>
          <w:rFonts w:ascii="Times" w:hAnsi="Times"/>
          <w:b/>
          <w:sz w:val="28"/>
          <w:szCs w:val="28"/>
        </w:rPr>
        <w:t>23</w:t>
      </w:r>
      <w:r w:rsidR="00F76897" w:rsidRPr="00D5185F">
        <w:rPr>
          <w:rFonts w:ascii="Times" w:hAnsi="Times"/>
          <w:b/>
          <w:sz w:val="28"/>
          <w:szCs w:val="28"/>
        </w:rPr>
        <w:t>”</w:t>
      </w:r>
      <w:r w:rsidR="00624C6F" w:rsidRPr="00D5185F">
        <w:rPr>
          <w:rFonts w:ascii="Times" w:hAnsi="Times"/>
          <w:b/>
          <w:sz w:val="28"/>
          <w:szCs w:val="28"/>
        </w:rPr>
        <w:t xml:space="preserve"> </w:t>
      </w:r>
    </w:p>
    <w:p w14:paraId="274E2501" w14:textId="7AEC2DE8" w:rsidR="00400DE4" w:rsidRDefault="00FA76DF" w:rsidP="00510A00">
      <w:pPr>
        <w:spacing w:line="276" w:lineRule="auto"/>
        <w:contextualSpacing/>
        <w:jc w:val="center"/>
        <w:rPr>
          <w:rFonts w:ascii="Times" w:hAnsi="Times"/>
          <w:i/>
        </w:rPr>
      </w:pPr>
      <w:r>
        <w:rPr>
          <w:rFonts w:ascii="Times" w:hAnsi="Times"/>
          <w:i/>
        </w:rPr>
        <w:t>Art non-profit</w:t>
      </w:r>
      <w:r w:rsidR="00FC541E">
        <w:rPr>
          <w:rFonts w:ascii="Times" w:hAnsi="Times"/>
          <w:i/>
        </w:rPr>
        <w:t xml:space="preserve"> </w:t>
      </w:r>
      <w:r>
        <w:rPr>
          <w:rFonts w:ascii="Times" w:hAnsi="Times"/>
          <w:i/>
        </w:rPr>
        <w:t xml:space="preserve">to </w:t>
      </w:r>
      <w:r w:rsidR="00FC541E">
        <w:rPr>
          <w:rFonts w:ascii="Times" w:hAnsi="Times"/>
          <w:i/>
        </w:rPr>
        <w:t>celebrat</w:t>
      </w:r>
      <w:r>
        <w:rPr>
          <w:rFonts w:ascii="Times" w:hAnsi="Times"/>
          <w:i/>
        </w:rPr>
        <w:t>e</w:t>
      </w:r>
      <w:r w:rsidR="00FC541E">
        <w:rPr>
          <w:rFonts w:ascii="Times" w:hAnsi="Times"/>
          <w:i/>
        </w:rPr>
        <w:t xml:space="preserve"> 5</w:t>
      </w:r>
      <w:r w:rsidR="00FC541E" w:rsidRPr="00FC541E">
        <w:rPr>
          <w:rFonts w:ascii="Times" w:hAnsi="Times"/>
          <w:i/>
          <w:vertAlign w:val="superscript"/>
        </w:rPr>
        <w:t>th</w:t>
      </w:r>
      <w:r w:rsidR="00FC541E">
        <w:rPr>
          <w:rFonts w:ascii="Times" w:hAnsi="Times"/>
          <w:i/>
        </w:rPr>
        <w:t xml:space="preserve"> </w:t>
      </w:r>
      <w:r>
        <w:rPr>
          <w:rFonts w:ascii="Times" w:hAnsi="Times"/>
          <w:i/>
        </w:rPr>
        <w:t>a</w:t>
      </w:r>
      <w:r w:rsidR="00FC541E">
        <w:rPr>
          <w:rFonts w:ascii="Times" w:hAnsi="Times"/>
          <w:i/>
        </w:rPr>
        <w:t>nniversary</w:t>
      </w:r>
      <w:r>
        <w:rPr>
          <w:rFonts w:ascii="Times" w:hAnsi="Times"/>
          <w:i/>
        </w:rPr>
        <w:t xml:space="preserve"> with </w:t>
      </w:r>
      <w:r w:rsidR="00624C6F">
        <w:rPr>
          <w:rFonts w:ascii="Times" w:hAnsi="Times"/>
          <w:i/>
        </w:rPr>
        <w:t xml:space="preserve">free public </w:t>
      </w:r>
      <w:r w:rsidR="00E926A8">
        <w:rPr>
          <w:rFonts w:ascii="Times" w:hAnsi="Times"/>
          <w:i/>
        </w:rPr>
        <w:t>exhibitions</w:t>
      </w:r>
      <w:r>
        <w:rPr>
          <w:rFonts w:ascii="Times" w:hAnsi="Times"/>
          <w:i/>
        </w:rPr>
        <w:t xml:space="preserve"> and </w:t>
      </w:r>
      <w:r w:rsidR="00FC541E">
        <w:rPr>
          <w:rFonts w:ascii="Times" w:hAnsi="Times"/>
          <w:i/>
        </w:rPr>
        <w:t>event</w:t>
      </w:r>
      <w:r>
        <w:rPr>
          <w:rFonts w:ascii="Times" w:hAnsi="Times"/>
          <w:i/>
        </w:rPr>
        <w:t>s</w:t>
      </w:r>
    </w:p>
    <w:p w14:paraId="15A637D2" w14:textId="77777777" w:rsidR="00074DD8" w:rsidRPr="00074DD8" w:rsidRDefault="00074DD8" w:rsidP="00074DD8">
      <w:pPr>
        <w:spacing w:line="276" w:lineRule="auto"/>
        <w:contextualSpacing/>
        <w:jc w:val="center"/>
        <w:rPr>
          <w:rFonts w:ascii="Times" w:hAnsi="Times"/>
          <w:i/>
        </w:rPr>
      </w:pPr>
    </w:p>
    <w:p w14:paraId="05CD71CE" w14:textId="2BB455DB" w:rsidR="00FC541E" w:rsidRDefault="00DC761A" w:rsidP="009C39CC">
      <w:pPr>
        <w:pStyle w:val="Body"/>
        <w:shd w:val="clear" w:color="auto" w:fill="FFFFFF"/>
        <w:contextualSpacing/>
        <w:jc w:val="both"/>
        <w:rPr>
          <w:rFonts w:ascii="Times" w:hAnsi="Times"/>
          <w:sz w:val="24"/>
          <w:szCs w:val="24"/>
        </w:rPr>
      </w:pPr>
      <w:r w:rsidRPr="00F77CD4">
        <w:rPr>
          <w:rFonts w:ascii="Times" w:hAnsi="Times"/>
          <w:b/>
          <w:bCs/>
          <w:sz w:val="24"/>
          <w:szCs w:val="24"/>
        </w:rPr>
        <w:t>NEW BEDFORD</w:t>
      </w:r>
      <w:r w:rsidR="003D6862" w:rsidRPr="00F77CD4">
        <w:rPr>
          <w:rFonts w:ascii="Times" w:hAnsi="Times"/>
          <w:b/>
          <w:bCs/>
          <w:sz w:val="24"/>
          <w:szCs w:val="24"/>
        </w:rPr>
        <w:t>, MA</w:t>
      </w:r>
      <w:r w:rsidR="00120FC6" w:rsidRPr="00F77CD4">
        <w:rPr>
          <w:rFonts w:ascii="Times" w:hAnsi="Times"/>
          <w:bCs/>
          <w:sz w:val="24"/>
          <w:szCs w:val="24"/>
        </w:rPr>
        <w:t xml:space="preserve"> </w:t>
      </w:r>
      <w:r w:rsidR="00FC541E">
        <w:rPr>
          <w:rFonts w:ascii="Times" w:hAnsi="Times"/>
          <w:b/>
          <w:bCs/>
          <w:sz w:val="24"/>
          <w:szCs w:val="24"/>
        </w:rPr>
        <w:t xml:space="preserve">April </w:t>
      </w:r>
      <w:r w:rsidR="00807F5F">
        <w:rPr>
          <w:rFonts w:ascii="Times" w:hAnsi="Times"/>
          <w:b/>
          <w:bCs/>
          <w:sz w:val="24"/>
          <w:szCs w:val="24"/>
        </w:rPr>
        <w:t>1</w:t>
      </w:r>
      <w:r w:rsidR="00C42535">
        <w:rPr>
          <w:rFonts w:ascii="Times" w:hAnsi="Times"/>
          <w:b/>
          <w:bCs/>
          <w:sz w:val="24"/>
          <w:szCs w:val="24"/>
        </w:rPr>
        <w:t>1</w:t>
      </w:r>
      <w:r w:rsidR="00C009B6" w:rsidRPr="00C009B6">
        <w:rPr>
          <w:rFonts w:ascii="Times" w:hAnsi="Times"/>
          <w:b/>
          <w:bCs/>
          <w:sz w:val="24"/>
          <w:szCs w:val="24"/>
        </w:rPr>
        <w:t>, 202</w:t>
      </w:r>
      <w:r w:rsidR="00FC541E">
        <w:rPr>
          <w:rFonts w:ascii="Times" w:hAnsi="Times"/>
          <w:b/>
          <w:bCs/>
          <w:sz w:val="24"/>
          <w:szCs w:val="24"/>
        </w:rPr>
        <w:t>3</w:t>
      </w:r>
      <w:r w:rsidR="00C009B6">
        <w:rPr>
          <w:rFonts w:ascii="Times" w:hAnsi="Times"/>
          <w:bCs/>
          <w:sz w:val="24"/>
          <w:szCs w:val="24"/>
        </w:rPr>
        <w:t xml:space="preserve"> </w:t>
      </w:r>
      <w:r w:rsidR="005A3EFD" w:rsidRPr="00F77CD4">
        <w:rPr>
          <w:rFonts w:ascii="Times" w:hAnsi="Times"/>
          <w:bCs/>
          <w:sz w:val="24"/>
          <w:szCs w:val="24"/>
        </w:rPr>
        <w:t>–</w:t>
      </w:r>
      <w:r w:rsidR="00400DE4" w:rsidRPr="00F77CD4">
        <w:rPr>
          <w:rFonts w:ascii="Times" w:hAnsi="Times"/>
          <w:bCs/>
          <w:sz w:val="24"/>
          <w:szCs w:val="24"/>
        </w:rPr>
        <w:t xml:space="preserve"> </w:t>
      </w:r>
      <w:hyperlink r:id="rId8" w:history="1">
        <w:r w:rsidR="00400DE4" w:rsidRPr="00F77CD4">
          <w:rPr>
            <w:rStyle w:val="Hyperlink"/>
            <w:rFonts w:ascii="Times" w:hAnsi="Times"/>
            <w:sz w:val="24"/>
            <w:szCs w:val="24"/>
          </w:rPr>
          <w:t>Massachusetts Design Art and Technology Institute</w:t>
        </w:r>
      </w:hyperlink>
      <w:r w:rsidR="00400DE4" w:rsidRPr="00F77CD4">
        <w:rPr>
          <w:rFonts w:ascii="Times" w:hAnsi="Times"/>
          <w:sz w:val="24"/>
          <w:szCs w:val="24"/>
        </w:rPr>
        <w:t xml:space="preserve"> (DATMA)</w:t>
      </w:r>
      <w:r w:rsidR="00B269E4" w:rsidRPr="00F77CD4">
        <w:rPr>
          <w:rFonts w:ascii="Times" w:hAnsi="Times"/>
          <w:sz w:val="24"/>
          <w:szCs w:val="24"/>
        </w:rPr>
        <w:t xml:space="preserve">, the non-collecting </w:t>
      </w:r>
      <w:r w:rsidR="00285B03" w:rsidRPr="00F77CD4">
        <w:rPr>
          <w:rFonts w:ascii="Times" w:hAnsi="Times"/>
          <w:sz w:val="24"/>
          <w:szCs w:val="24"/>
        </w:rPr>
        <w:t xml:space="preserve">contemporary art </w:t>
      </w:r>
      <w:r w:rsidR="00376E8D" w:rsidRPr="00F77CD4">
        <w:rPr>
          <w:rFonts w:ascii="Times" w:hAnsi="Times"/>
          <w:sz w:val="24"/>
          <w:szCs w:val="24"/>
        </w:rPr>
        <w:t>institute</w:t>
      </w:r>
      <w:r w:rsidR="00C748FF">
        <w:rPr>
          <w:rFonts w:ascii="Times" w:hAnsi="Times"/>
          <w:sz w:val="24"/>
          <w:szCs w:val="24"/>
        </w:rPr>
        <w:t>,</w:t>
      </w:r>
      <w:r w:rsidR="00B269E4" w:rsidRPr="00F77CD4">
        <w:rPr>
          <w:rFonts w:ascii="Times" w:hAnsi="Times"/>
          <w:sz w:val="24"/>
          <w:szCs w:val="24"/>
        </w:rPr>
        <w:t xml:space="preserve"> </w:t>
      </w:r>
      <w:r w:rsidR="004F096D" w:rsidRPr="00F77CD4">
        <w:rPr>
          <w:rFonts w:ascii="Times" w:hAnsi="Times"/>
          <w:sz w:val="24"/>
          <w:szCs w:val="24"/>
        </w:rPr>
        <w:t xml:space="preserve">and its partners </w:t>
      </w:r>
      <w:r w:rsidR="007E5BFD" w:rsidRPr="00F77CD4">
        <w:rPr>
          <w:rFonts w:ascii="Times" w:hAnsi="Times"/>
          <w:sz w:val="24"/>
          <w:szCs w:val="24"/>
        </w:rPr>
        <w:t xml:space="preserve">will </w:t>
      </w:r>
      <w:r w:rsidR="00FC541E">
        <w:rPr>
          <w:rFonts w:ascii="Times" w:hAnsi="Times"/>
          <w:sz w:val="24"/>
          <w:szCs w:val="24"/>
        </w:rPr>
        <w:t xml:space="preserve">once again bring a variety of free public art and programs to </w:t>
      </w:r>
      <w:r w:rsidR="00FC541E" w:rsidRPr="00F77CD4">
        <w:rPr>
          <w:rFonts w:ascii="Times" w:hAnsi="Times"/>
          <w:sz w:val="24"/>
          <w:szCs w:val="24"/>
        </w:rPr>
        <w:t>New Bedford, MA</w:t>
      </w:r>
      <w:r w:rsidR="00FC541E">
        <w:rPr>
          <w:rFonts w:ascii="Times" w:hAnsi="Times"/>
          <w:sz w:val="24"/>
          <w:szCs w:val="24"/>
        </w:rPr>
        <w:t>. To celebrate the 5</w:t>
      </w:r>
      <w:r w:rsidR="00FC541E" w:rsidRPr="00FC541E">
        <w:rPr>
          <w:rFonts w:ascii="Times" w:hAnsi="Times"/>
          <w:sz w:val="24"/>
          <w:szCs w:val="24"/>
          <w:vertAlign w:val="superscript"/>
        </w:rPr>
        <w:t>th</w:t>
      </w:r>
      <w:r w:rsidR="00FC541E">
        <w:rPr>
          <w:rFonts w:ascii="Times" w:hAnsi="Times"/>
          <w:sz w:val="24"/>
          <w:szCs w:val="24"/>
        </w:rPr>
        <w:t xml:space="preserve"> anniversary of DATMA’s founding, </w:t>
      </w:r>
      <w:r w:rsidR="00FC541E">
        <w:rPr>
          <w:rFonts w:ascii="Times" w:hAnsi="Times"/>
          <w:b/>
          <w:sz w:val="24"/>
          <w:szCs w:val="24"/>
        </w:rPr>
        <w:t>SHELTER 20</w:t>
      </w:r>
      <w:r w:rsidR="00FC541E" w:rsidRPr="00F77CD4">
        <w:rPr>
          <w:rFonts w:ascii="Times" w:hAnsi="Times"/>
          <w:b/>
          <w:sz w:val="24"/>
          <w:szCs w:val="24"/>
        </w:rPr>
        <w:t>23</w:t>
      </w:r>
      <w:r w:rsidR="0098191E">
        <w:rPr>
          <w:rFonts w:ascii="Times" w:hAnsi="Times"/>
          <w:sz w:val="24"/>
          <w:szCs w:val="24"/>
        </w:rPr>
        <w:t xml:space="preserve"> will kick off</w:t>
      </w:r>
      <w:r w:rsidR="00FC541E">
        <w:rPr>
          <w:rFonts w:ascii="Times" w:hAnsi="Times"/>
          <w:sz w:val="24"/>
          <w:szCs w:val="24"/>
        </w:rPr>
        <w:t xml:space="preserve"> June</w:t>
      </w:r>
      <w:r w:rsidR="0098191E">
        <w:rPr>
          <w:rFonts w:ascii="Times" w:hAnsi="Times"/>
          <w:sz w:val="24"/>
          <w:szCs w:val="24"/>
        </w:rPr>
        <w:t xml:space="preserve"> 22</w:t>
      </w:r>
      <w:r w:rsidR="0098191E" w:rsidRPr="0098191E">
        <w:rPr>
          <w:rFonts w:ascii="Times" w:hAnsi="Times"/>
          <w:sz w:val="24"/>
          <w:szCs w:val="24"/>
          <w:vertAlign w:val="superscript"/>
        </w:rPr>
        <w:t>nd</w:t>
      </w:r>
      <w:r w:rsidR="00FC541E">
        <w:rPr>
          <w:rFonts w:ascii="Times" w:hAnsi="Times"/>
          <w:sz w:val="24"/>
          <w:szCs w:val="24"/>
        </w:rPr>
        <w:t xml:space="preserve"> and present three </w:t>
      </w:r>
      <w:r w:rsidR="00BD5F2E">
        <w:rPr>
          <w:rFonts w:ascii="Times" w:hAnsi="Times"/>
          <w:sz w:val="24"/>
          <w:szCs w:val="24"/>
        </w:rPr>
        <w:t xml:space="preserve">outdoor </w:t>
      </w:r>
      <w:r w:rsidR="00FC541E">
        <w:rPr>
          <w:rFonts w:ascii="Times" w:hAnsi="Times"/>
          <w:sz w:val="24"/>
          <w:szCs w:val="24"/>
        </w:rPr>
        <w:t>artwork pieces, robust programmatic outreach</w:t>
      </w:r>
      <w:r w:rsidR="00AB33DA">
        <w:rPr>
          <w:rFonts w:ascii="Times" w:hAnsi="Times"/>
          <w:sz w:val="24"/>
          <w:szCs w:val="24"/>
        </w:rPr>
        <w:t xml:space="preserve"> and events</w:t>
      </w:r>
      <w:r w:rsidR="00FC541E">
        <w:rPr>
          <w:rFonts w:ascii="Times" w:hAnsi="Times"/>
          <w:sz w:val="24"/>
          <w:szCs w:val="24"/>
        </w:rPr>
        <w:t>, and educational workshops</w:t>
      </w:r>
      <w:r w:rsidR="00FC541E" w:rsidRPr="00F77CD4">
        <w:rPr>
          <w:rFonts w:ascii="Times" w:hAnsi="Times"/>
          <w:sz w:val="24"/>
          <w:szCs w:val="24"/>
        </w:rPr>
        <w:t xml:space="preserve"> </w:t>
      </w:r>
      <w:r w:rsidR="0098191E">
        <w:rPr>
          <w:rFonts w:ascii="Times" w:hAnsi="Times"/>
          <w:sz w:val="24"/>
          <w:szCs w:val="24"/>
        </w:rPr>
        <w:t>through</w:t>
      </w:r>
      <w:r w:rsidR="00FC541E">
        <w:rPr>
          <w:rFonts w:ascii="Times" w:hAnsi="Times"/>
          <w:sz w:val="24"/>
          <w:szCs w:val="24"/>
        </w:rPr>
        <w:t xml:space="preserve"> October</w:t>
      </w:r>
      <w:r w:rsidR="0098191E">
        <w:rPr>
          <w:rFonts w:ascii="Times" w:hAnsi="Times"/>
          <w:sz w:val="24"/>
          <w:szCs w:val="24"/>
        </w:rPr>
        <w:t xml:space="preserve"> 23,</w:t>
      </w:r>
      <w:r w:rsidR="00FC541E">
        <w:rPr>
          <w:rFonts w:ascii="Times" w:hAnsi="Times"/>
          <w:sz w:val="24"/>
          <w:szCs w:val="24"/>
        </w:rPr>
        <w:t xml:space="preserve"> 2023. </w:t>
      </w:r>
    </w:p>
    <w:p w14:paraId="7A98BA23" w14:textId="77777777" w:rsidR="00FC541E" w:rsidRPr="00BD5F2E" w:rsidRDefault="00FC541E" w:rsidP="00BD5F2E">
      <w:pPr>
        <w:pStyle w:val="Body"/>
        <w:shd w:val="clear" w:color="auto" w:fill="FFFFFF"/>
        <w:contextualSpacing/>
        <w:jc w:val="both"/>
        <w:rPr>
          <w:rFonts w:ascii="Times New Roman" w:hAnsi="Times New Roman" w:cs="Times New Roman"/>
          <w:sz w:val="24"/>
          <w:szCs w:val="24"/>
        </w:rPr>
      </w:pPr>
    </w:p>
    <w:p w14:paraId="5F2BAAC6" w14:textId="71D21C75" w:rsidR="009C39CC" w:rsidRPr="00825A94" w:rsidRDefault="00BD5F2E" w:rsidP="00825A94">
      <w:pPr>
        <w:spacing w:line="276" w:lineRule="auto"/>
        <w:jc w:val="both"/>
      </w:pPr>
      <w:r w:rsidRPr="00BD5F2E">
        <w:rPr>
          <w:rFonts w:eastAsia="Times New Roman"/>
          <w:color w:val="000000"/>
          <w:shd w:val="clear" w:color="auto" w:fill="FFFFFF"/>
        </w:rPr>
        <w:t xml:space="preserve">The history, economy, and culture of the </w:t>
      </w:r>
      <w:proofErr w:type="spellStart"/>
      <w:r w:rsidRPr="00BD5F2E">
        <w:rPr>
          <w:rFonts w:eastAsia="Times New Roman"/>
          <w:color w:val="000000"/>
          <w:shd w:val="clear" w:color="auto" w:fill="FFFFFF"/>
        </w:rPr>
        <w:t>SouthCoast</w:t>
      </w:r>
      <w:proofErr w:type="spellEnd"/>
      <w:r w:rsidRPr="00BD5F2E">
        <w:rPr>
          <w:rFonts w:eastAsia="Times New Roman"/>
          <w:color w:val="000000"/>
          <w:shd w:val="clear" w:color="auto" w:fill="FFFFFF"/>
        </w:rPr>
        <w:t xml:space="preserve"> region of Massachusetts is rooted in the value of shelter. </w:t>
      </w:r>
      <w:r w:rsidRPr="00BD5F2E">
        <w:rPr>
          <w:color w:val="222222"/>
          <w:u w:color="222222"/>
        </w:rPr>
        <w:t>This season, the artists i</w:t>
      </w:r>
      <w:r w:rsidRPr="00BD5F2E">
        <w:t xml:space="preserve">nvited by DATMA to present works </w:t>
      </w:r>
      <w:r w:rsidR="00FA76DF">
        <w:t>focused on</w:t>
      </w:r>
      <w:r w:rsidRPr="00BD5F2E">
        <w:t xml:space="preserve"> </w:t>
      </w:r>
      <w:r w:rsidR="00FA76DF">
        <w:t>“</w:t>
      </w:r>
      <w:r w:rsidRPr="00BD5F2E">
        <w:t>shelter</w:t>
      </w:r>
      <w:r w:rsidR="00FA76DF">
        <w:t>”</w:t>
      </w:r>
      <w:r w:rsidRPr="00BD5F2E">
        <w:t xml:space="preserve"> are </w:t>
      </w:r>
      <w:r w:rsidRPr="00BD5F2E">
        <w:rPr>
          <w:b/>
        </w:rPr>
        <w:t>Ma</w:t>
      </w:r>
      <w:r w:rsidR="00180744">
        <w:rPr>
          <w:b/>
        </w:rPr>
        <w:t>rk</w:t>
      </w:r>
      <w:r w:rsidRPr="00BD5F2E">
        <w:rPr>
          <w:b/>
        </w:rPr>
        <w:t xml:space="preserve"> </w:t>
      </w:r>
      <w:proofErr w:type="spellStart"/>
      <w:r w:rsidRPr="00BD5F2E">
        <w:rPr>
          <w:b/>
        </w:rPr>
        <w:t>Reigelman</w:t>
      </w:r>
      <w:proofErr w:type="spellEnd"/>
      <w:r w:rsidRPr="00BD5F2E">
        <w:t xml:space="preserve"> from New York City; </w:t>
      </w:r>
      <w:r w:rsidRPr="00BD5F2E">
        <w:rPr>
          <w:b/>
        </w:rPr>
        <w:t xml:space="preserve">Maxwell </w:t>
      </w:r>
      <w:proofErr w:type="spellStart"/>
      <w:r w:rsidRPr="00BD5F2E">
        <w:rPr>
          <w:b/>
        </w:rPr>
        <w:t>Emcays</w:t>
      </w:r>
      <w:proofErr w:type="spellEnd"/>
      <w:r w:rsidRPr="00BD5F2E">
        <w:t xml:space="preserve"> from Chicago; </w:t>
      </w:r>
      <w:r w:rsidRPr="00BD5F2E">
        <w:rPr>
          <w:b/>
        </w:rPr>
        <w:t>Silvia Lopez Chavez</w:t>
      </w:r>
      <w:r w:rsidRPr="00BD5F2E">
        <w:t xml:space="preserve"> from </w:t>
      </w:r>
      <w:r w:rsidR="005C3792">
        <w:t>Boston</w:t>
      </w:r>
      <w:r w:rsidRPr="00BD5F2E">
        <w:t xml:space="preserve">; and numerous </w:t>
      </w:r>
      <w:proofErr w:type="spellStart"/>
      <w:r w:rsidRPr="00BD5F2E">
        <w:t>SouthCoast</w:t>
      </w:r>
      <w:proofErr w:type="spellEnd"/>
      <w:r w:rsidRPr="00BD5F2E">
        <w:t xml:space="preserve"> artists. Topics covered include </w:t>
      </w:r>
      <w:r w:rsidR="00FA76DF">
        <w:rPr>
          <w:rFonts w:eastAsia="Georgia"/>
        </w:rPr>
        <w:t>equality,</w:t>
      </w:r>
      <w:r w:rsidRPr="00BD5F2E">
        <w:rPr>
          <w:rFonts w:eastAsia="Georgia"/>
        </w:rPr>
        <w:t xml:space="preserve"> </w:t>
      </w:r>
      <w:r w:rsidR="00FA76DF">
        <w:rPr>
          <w:rFonts w:eastAsia="Georgia"/>
        </w:rPr>
        <w:t xml:space="preserve">a </w:t>
      </w:r>
      <w:r w:rsidRPr="00BD5F2E">
        <w:rPr>
          <w:rFonts w:eastAsia="Georgia"/>
        </w:rPr>
        <w:t xml:space="preserve">narrative of those </w:t>
      </w:r>
      <w:r w:rsidR="001C57ED">
        <w:rPr>
          <w:rFonts w:eastAsia="Georgia"/>
        </w:rPr>
        <w:t>who sought</w:t>
      </w:r>
      <w:r w:rsidRPr="00BD5F2E">
        <w:rPr>
          <w:rFonts w:eastAsia="Georgia"/>
        </w:rPr>
        <w:t xml:space="preserve"> refuge</w:t>
      </w:r>
      <w:r w:rsidR="006B0D8C">
        <w:rPr>
          <w:rFonts w:eastAsia="Georgia"/>
        </w:rPr>
        <w:t>,</w:t>
      </w:r>
      <w:r w:rsidRPr="00BD5F2E">
        <w:rPr>
          <w:rFonts w:eastAsia="Georgia"/>
        </w:rPr>
        <w:t xml:space="preserve"> and a portrait of </w:t>
      </w:r>
      <w:r w:rsidRPr="00BD5F2E">
        <w:rPr>
          <w:rFonts w:eastAsia="Georgia"/>
          <w:color w:val="0E101A"/>
          <w:highlight w:val="white"/>
        </w:rPr>
        <w:t>the people living and working in the diverse economy, depicting life at the intersection of land and water</w:t>
      </w:r>
      <w:r w:rsidRPr="00BD5F2E">
        <w:rPr>
          <w:rFonts w:eastAsia="Georgia"/>
        </w:rPr>
        <w:t xml:space="preserve"> in New Bedford. </w:t>
      </w:r>
      <w:r w:rsidRPr="00BD5F2E">
        <w:t xml:space="preserve"> </w:t>
      </w:r>
    </w:p>
    <w:p w14:paraId="4524440D" w14:textId="77777777" w:rsidR="009C39CC" w:rsidRDefault="009C39CC" w:rsidP="00045146">
      <w:pPr>
        <w:pStyle w:val="Body"/>
        <w:shd w:val="clear" w:color="auto" w:fill="FFFFFF"/>
        <w:contextualSpacing/>
        <w:jc w:val="both"/>
        <w:rPr>
          <w:rFonts w:ascii="Times" w:hAnsi="Times"/>
          <w:color w:val="222222"/>
          <w:sz w:val="24"/>
          <w:szCs w:val="24"/>
          <w:u w:color="222222"/>
        </w:rPr>
      </w:pPr>
    </w:p>
    <w:p w14:paraId="1C1E2FA8" w14:textId="5EEAE85A" w:rsidR="004C0CD6" w:rsidRPr="000A66BF" w:rsidRDefault="006D790D" w:rsidP="00FA44E5">
      <w:pPr>
        <w:pStyle w:val="Body"/>
        <w:shd w:val="clear" w:color="auto" w:fill="FFFFFF"/>
        <w:contextualSpacing/>
        <w:jc w:val="both"/>
        <w:rPr>
          <w:rFonts w:ascii="Times New Roman" w:eastAsia="Georgia" w:hAnsi="Times New Roman" w:cs="Times New Roman"/>
          <w:b/>
          <w:sz w:val="24"/>
          <w:szCs w:val="24"/>
          <w:u w:val="single"/>
        </w:rPr>
      </w:pPr>
      <w:r w:rsidRPr="000A66BF">
        <w:rPr>
          <w:rFonts w:ascii="Times New Roman" w:hAnsi="Times New Roman" w:cs="Times New Roman"/>
          <w:b/>
          <w:iCs/>
          <w:sz w:val="24"/>
          <w:szCs w:val="24"/>
          <w:u w:val="single"/>
        </w:rPr>
        <w:t xml:space="preserve"> </w:t>
      </w:r>
      <w:r w:rsidR="00710E52" w:rsidRPr="000A66BF">
        <w:rPr>
          <w:rFonts w:ascii="Times New Roman" w:hAnsi="Times New Roman" w:cs="Times New Roman"/>
          <w:b/>
          <w:iCs/>
          <w:sz w:val="24"/>
          <w:szCs w:val="24"/>
          <w:u w:val="single"/>
        </w:rPr>
        <w:t>“</w:t>
      </w:r>
      <w:r w:rsidR="00771530" w:rsidRPr="000A66BF">
        <w:rPr>
          <w:rFonts w:ascii="Times New Roman" w:eastAsia="Georgia" w:hAnsi="Times New Roman" w:cs="Times New Roman"/>
          <w:b/>
          <w:sz w:val="24"/>
          <w:szCs w:val="24"/>
          <w:u w:val="single"/>
        </w:rPr>
        <w:t>Threshold</w:t>
      </w:r>
      <w:r w:rsidR="00710E52" w:rsidRPr="000A66BF">
        <w:rPr>
          <w:rFonts w:ascii="Times New Roman" w:eastAsia="Georgia" w:hAnsi="Times New Roman" w:cs="Times New Roman"/>
          <w:b/>
          <w:sz w:val="24"/>
          <w:szCs w:val="24"/>
          <w:u w:val="single"/>
        </w:rPr>
        <w:t>”</w:t>
      </w:r>
      <w:r w:rsidR="00FA44E5" w:rsidRPr="000A66BF">
        <w:rPr>
          <w:rFonts w:ascii="Times New Roman" w:eastAsia="Georgia" w:hAnsi="Times New Roman" w:cs="Times New Roman"/>
          <w:b/>
          <w:sz w:val="24"/>
          <w:szCs w:val="24"/>
          <w:u w:val="single"/>
        </w:rPr>
        <w:t xml:space="preserve"> by Mark </w:t>
      </w:r>
      <w:proofErr w:type="spellStart"/>
      <w:r w:rsidR="00FA44E5" w:rsidRPr="000A66BF">
        <w:rPr>
          <w:rFonts w:ascii="Times New Roman" w:eastAsia="Georgia" w:hAnsi="Times New Roman" w:cs="Times New Roman"/>
          <w:b/>
          <w:sz w:val="24"/>
          <w:szCs w:val="24"/>
          <w:u w:val="single"/>
        </w:rPr>
        <w:t>Reigelman</w:t>
      </w:r>
      <w:proofErr w:type="spellEnd"/>
    </w:p>
    <w:p w14:paraId="43227F3D" w14:textId="27A0D3A3" w:rsidR="000A66BF" w:rsidRDefault="000A66BF" w:rsidP="000A66BF">
      <w:pPr>
        <w:pStyle w:val="Body"/>
        <w:shd w:val="clear" w:color="auto" w:fill="FFFFFF"/>
        <w:contextualSpacing/>
        <w:jc w:val="center"/>
        <w:rPr>
          <w:rFonts w:ascii="Times New Roman" w:hAnsi="Times New Roman" w:cs="Times New Roman"/>
          <w:color w:val="222222"/>
          <w:sz w:val="24"/>
          <w:szCs w:val="24"/>
          <w:u w:color="222222"/>
        </w:rPr>
      </w:pPr>
      <w:r>
        <w:rPr>
          <w:rFonts w:ascii="Times" w:hAnsi="Times" w:cstheme="majorHAnsi"/>
          <w:bCs/>
          <w:noProof/>
          <w:lang w:val="en-GB"/>
        </w:rPr>
        <w:drawing>
          <wp:inline distT="0" distB="0" distL="0" distR="0" wp14:anchorId="5FE3CDAF" wp14:editId="415698A0">
            <wp:extent cx="3810635" cy="2379955"/>
            <wp:effectExtent l="0" t="0" r="0" b="8255"/>
            <wp:docPr id="4" name="Picture 4" descr="Kluender%20jobs/DATMA/2023/Artist%20BIO/Mark%20Reigelman/Renderings%20/Side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uender%20jobs/DATMA/2023/Artist%20BIO/Mark%20Reigelman/Renderings%20/Side_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34456" cy="2394833"/>
                    </a:xfrm>
                    <a:prstGeom prst="rect">
                      <a:avLst/>
                    </a:prstGeom>
                    <a:noFill/>
                    <a:ln>
                      <a:noFill/>
                    </a:ln>
                  </pic:spPr>
                </pic:pic>
              </a:graphicData>
            </a:graphic>
          </wp:inline>
        </w:drawing>
      </w:r>
    </w:p>
    <w:p w14:paraId="7369E362" w14:textId="09C03D90" w:rsidR="000A66BF" w:rsidRPr="000A66BF" w:rsidRDefault="000A66BF" w:rsidP="000A66BF">
      <w:pPr>
        <w:pStyle w:val="Body"/>
        <w:shd w:val="clear" w:color="auto" w:fill="FFFFFF"/>
        <w:contextualSpacing/>
        <w:jc w:val="center"/>
        <w:rPr>
          <w:rFonts w:ascii="Times New Roman" w:hAnsi="Times New Roman" w:cs="Times New Roman"/>
          <w:i/>
          <w:color w:val="222222"/>
          <w:sz w:val="24"/>
          <w:szCs w:val="24"/>
          <w:u w:color="222222"/>
        </w:rPr>
      </w:pPr>
      <w:r>
        <w:rPr>
          <w:rFonts w:ascii="Times New Roman" w:hAnsi="Times New Roman" w:cs="Times New Roman"/>
          <w:color w:val="222222"/>
          <w:sz w:val="24"/>
          <w:szCs w:val="24"/>
          <w:u w:color="222222"/>
        </w:rPr>
        <w:t xml:space="preserve">Rendering of </w:t>
      </w:r>
      <w:r w:rsidRPr="000A66BF">
        <w:rPr>
          <w:rFonts w:ascii="Times New Roman" w:hAnsi="Times New Roman" w:cs="Times New Roman"/>
          <w:i/>
          <w:color w:val="222222"/>
          <w:sz w:val="24"/>
          <w:szCs w:val="24"/>
          <w:u w:color="222222"/>
        </w:rPr>
        <w:t xml:space="preserve">Threshold </w:t>
      </w:r>
      <w:r w:rsidRPr="00247DEC">
        <w:rPr>
          <w:rFonts w:ascii="Times New Roman" w:hAnsi="Times New Roman" w:cs="Times New Roman"/>
          <w:color w:val="222222"/>
          <w:sz w:val="24"/>
          <w:szCs w:val="24"/>
          <w:u w:color="222222"/>
        </w:rPr>
        <w:t xml:space="preserve">by Mark </w:t>
      </w:r>
      <w:proofErr w:type="spellStart"/>
      <w:r w:rsidRPr="00247DEC">
        <w:rPr>
          <w:rFonts w:ascii="Times New Roman" w:hAnsi="Times New Roman" w:cs="Times New Roman"/>
          <w:color w:val="222222"/>
          <w:sz w:val="24"/>
          <w:szCs w:val="24"/>
          <w:u w:color="222222"/>
        </w:rPr>
        <w:t>Reigelman</w:t>
      </w:r>
      <w:proofErr w:type="spellEnd"/>
    </w:p>
    <w:p w14:paraId="2F067FDA" w14:textId="77777777" w:rsidR="000A66BF" w:rsidRDefault="000A66BF" w:rsidP="000A66BF">
      <w:pPr>
        <w:spacing w:line="276" w:lineRule="auto"/>
        <w:jc w:val="both"/>
        <w:rPr>
          <w:rFonts w:eastAsia="Georgia"/>
          <w:b/>
        </w:rPr>
      </w:pPr>
    </w:p>
    <w:p w14:paraId="0FACD6E9" w14:textId="153BE92F" w:rsidR="00771530" w:rsidRPr="002D753D" w:rsidRDefault="00771530" w:rsidP="000A66BF">
      <w:pPr>
        <w:spacing w:line="276" w:lineRule="auto"/>
        <w:jc w:val="both"/>
        <w:rPr>
          <w:rFonts w:eastAsia="Times New Roman"/>
        </w:rPr>
      </w:pPr>
      <w:r w:rsidRPr="00F028F3">
        <w:rPr>
          <w:rFonts w:eastAsia="Georgia"/>
          <w:b/>
        </w:rPr>
        <w:t>Threshold</w:t>
      </w:r>
      <w:r w:rsidR="00F028F3">
        <w:rPr>
          <w:rFonts w:eastAsia="Georgia"/>
        </w:rPr>
        <w:t xml:space="preserve"> will be</w:t>
      </w:r>
      <w:r w:rsidRPr="00F028F3">
        <w:rPr>
          <w:rFonts w:eastAsia="Georgia"/>
        </w:rPr>
        <w:t xml:space="preserve"> a public artwork celebrating the principles of </w:t>
      </w:r>
      <w:r w:rsidR="00FC1F47" w:rsidRPr="00FC1F47">
        <w:rPr>
          <w:rFonts w:ascii="Times" w:eastAsia="Times New Roman" w:hAnsi="Times"/>
          <w:color w:val="222222"/>
          <w:shd w:val="clear" w:color="auto" w:fill="FFFFFF"/>
        </w:rPr>
        <w:t>equality</w:t>
      </w:r>
      <w:r w:rsidR="00FC1F47">
        <w:rPr>
          <w:rFonts w:eastAsia="Times New Roman"/>
        </w:rPr>
        <w:t xml:space="preserve"> </w:t>
      </w:r>
      <w:r w:rsidRPr="00F028F3">
        <w:rPr>
          <w:rFonts w:eastAsia="Georgia"/>
        </w:rPr>
        <w:t>and community-building that have been integral to the history of New Bedford. Inspired by the Religious Society of Friends (Quakers) who inhabited the city in the late 17</w:t>
      </w:r>
      <w:r w:rsidRPr="00F028F3">
        <w:rPr>
          <w:rFonts w:eastAsia="Georgia"/>
          <w:vertAlign w:val="superscript"/>
        </w:rPr>
        <w:t>th</w:t>
      </w:r>
      <w:r w:rsidRPr="00F028F3">
        <w:rPr>
          <w:rFonts w:eastAsia="Georgia"/>
        </w:rPr>
        <w:t xml:space="preserve"> century as well as the aesthetic of New England’s archetypal colonial doorways, </w:t>
      </w:r>
      <w:r w:rsidR="00F028F3">
        <w:rPr>
          <w:rFonts w:eastAsia="Georgia"/>
        </w:rPr>
        <w:t xml:space="preserve">sculptor Mark </w:t>
      </w:r>
      <w:proofErr w:type="spellStart"/>
      <w:r w:rsidR="00F028F3">
        <w:rPr>
          <w:rFonts w:eastAsia="Georgia"/>
        </w:rPr>
        <w:t>Reigelman</w:t>
      </w:r>
      <w:proofErr w:type="spellEnd"/>
      <w:r w:rsidR="00F028F3">
        <w:rPr>
          <w:rFonts w:eastAsia="Georgia"/>
        </w:rPr>
        <w:t xml:space="preserve"> beckons viewers toward </w:t>
      </w:r>
      <w:r w:rsidR="00F028F3" w:rsidRPr="00F028F3">
        <w:rPr>
          <w:rFonts w:eastAsia="Georgia"/>
          <w:b/>
        </w:rPr>
        <w:t>Threshold</w:t>
      </w:r>
      <w:r w:rsidR="00F028F3">
        <w:rPr>
          <w:rFonts w:eastAsia="Georgia"/>
        </w:rPr>
        <w:t>’s</w:t>
      </w:r>
      <w:r w:rsidRPr="00F028F3">
        <w:rPr>
          <w:rFonts w:eastAsia="Georgia"/>
        </w:rPr>
        <w:t xml:space="preserve"> partially opened door, shining down on Custom House Square from its 17-foot-tall perch. </w:t>
      </w:r>
    </w:p>
    <w:p w14:paraId="74BD5872" w14:textId="77777777" w:rsidR="00771530" w:rsidRPr="00F028F3" w:rsidRDefault="00771530" w:rsidP="000A66BF">
      <w:pPr>
        <w:spacing w:line="276" w:lineRule="auto"/>
        <w:jc w:val="both"/>
        <w:rPr>
          <w:rFonts w:eastAsia="Georgia"/>
        </w:rPr>
      </w:pPr>
      <w:r w:rsidRPr="00F028F3">
        <w:rPr>
          <w:rFonts w:eastAsia="Georgia"/>
        </w:rPr>
        <w:t xml:space="preserve"> </w:t>
      </w:r>
    </w:p>
    <w:p w14:paraId="003B54D4" w14:textId="6F6E5DAB" w:rsidR="00FA44E5" w:rsidRPr="00533FB3" w:rsidRDefault="00533FB3" w:rsidP="00533FB3">
      <w:pPr>
        <w:jc w:val="both"/>
        <w:rPr>
          <w:rFonts w:ascii="Times" w:eastAsia="Times New Roman" w:hAnsi="Times"/>
        </w:rPr>
      </w:pPr>
      <w:r w:rsidRPr="00533FB3">
        <w:rPr>
          <w:rFonts w:ascii="Times" w:eastAsia="Times New Roman" w:hAnsi="Times"/>
          <w:color w:val="222222"/>
          <w:shd w:val="clear" w:color="auto" w:fill="FFFFFF"/>
        </w:rPr>
        <w:lastRenderedPageBreak/>
        <w:t>Constructed mainly from wood and steel, </w:t>
      </w:r>
      <w:r w:rsidRPr="00533FB3">
        <w:rPr>
          <w:rFonts w:ascii="Times" w:eastAsia="Times New Roman" w:hAnsi="Times"/>
          <w:b/>
          <w:bCs/>
          <w:color w:val="222222"/>
          <w:shd w:val="clear" w:color="auto" w:fill="FFFFFF"/>
        </w:rPr>
        <w:t>Threshold</w:t>
      </w:r>
      <w:r w:rsidRPr="00533FB3">
        <w:rPr>
          <w:rFonts w:ascii="Times" w:eastAsia="Times New Roman" w:hAnsi="Times"/>
          <w:color w:val="222222"/>
          <w:shd w:val="clear" w:color="auto" w:fill="FFFFFF"/>
        </w:rPr>
        <w:t> will draw on the unique architecture of the federal doorway of the site of the oldest building in New Bedford's Abolition Row Historic District, </w:t>
      </w:r>
      <w:r w:rsidRPr="00533FB3">
        <w:rPr>
          <w:rFonts w:ascii="Times" w:eastAsia="Times New Roman" w:hAnsi="Times" w:cs="Arial"/>
          <w:color w:val="222222"/>
          <w:shd w:val="clear" w:color="auto" w:fill="FFFFFF"/>
        </w:rPr>
        <w:t>an important site in the early Black freedom struggle.</w:t>
      </w:r>
      <w:r w:rsidRPr="00533FB3">
        <w:rPr>
          <w:rFonts w:ascii="Times" w:eastAsia="Times New Roman" w:hAnsi="Times"/>
        </w:rPr>
        <w:t xml:space="preserve"> </w:t>
      </w:r>
      <w:r w:rsidR="007457E0" w:rsidRPr="00533FB3">
        <w:rPr>
          <w:rFonts w:ascii="Times" w:eastAsia="Georgia" w:hAnsi="Times"/>
        </w:rPr>
        <w:t>It</w:t>
      </w:r>
      <w:r w:rsidR="00771530" w:rsidRPr="00533FB3">
        <w:rPr>
          <w:rFonts w:ascii="Times" w:eastAsia="Georgia" w:hAnsi="Times"/>
        </w:rPr>
        <w:t xml:space="preserve">s double-sided door references the community’s diverse history, with its blue façade facing the Wharf and rising sun as a nod to the city's fishing roots, while its massive arched window is tiled together with </w:t>
      </w:r>
      <w:proofErr w:type="spellStart"/>
      <w:r w:rsidR="00771530" w:rsidRPr="00533FB3">
        <w:rPr>
          <w:rFonts w:ascii="Times" w:eastAsia="Georgia" w:hAnsi="Times"/>
        </w:rPr>
        <w:t>colorful</w:t>
      </w:r>
      <w:proofErr w:type="spellEnd"/>
      <w:r w:rsidR="00771530" w:rsidRPr="00533FB3">
        <w:rPr>
          <w:rFonts w:ascii="Times" w:eastAsia="Georgia" w:hAnsi="Times"/>
        </w:rPr>
        <w:t xml:space="preserve"> mirrored pieces, capturing the various identities and cultures that have made up </w:t>
      </w:r>
      <w:r w:rsidR="00FA44E5" w:rsidRPr="00533FB3">
        <w:rPr>
          <w:rFonts w:ascii="Times" w:eastAsia="Georgia" w:hAnsi="Times"/>
        </w:rPr>
        <w:t>the city</w:t>
      </w:r>
      <w:r w:rsidR="00771530" w:rsidRPr="00533FB3">
        <w:rPr>
          <w:rFonts w:ascii="Times" w:eastAsia="Georgia" w:hAnsi="Times"/>
        </w:rPr>
        <w:t>. A suspended 8-pointed star references a hugely influential New England quilting pattern, activating the static sculpture with mirrored surfaces that encourage visitors to reflect and contemplate in and around the portal.</w:t>
      </w:r>
      <w:r w:rsidR="00FA44E5" w:rsidRPr="00533FB3">
        <w:rPr>
          <w:rFonts w:ascii="Times" w:eastAsia="Georgia" w:hAnsi="Times"/>
        </w:rPr>
        <w:t xml:space="preserve"> </w:t>
      </w:r>
      <w:r w:rsidR="00771530" w:rsidRPr="00533FB3">
        <w:rPr>
          <w:rFonts w:ascii="Times" w:eastAsia="Georgia" w:hAnsi="Times"/>
        </w:rPr>
        <w:t xml:space="preserve">With its massive ornate door, the artwork seeks to promote principles of openness and create a welcoming space, inviting </w:t>
      </w:r>
      <w:r w:rsidR="007457E0" w:rsidRPr="00533FB3">
        <w:rPr>
          <w:rFonts w:ascii="Times" w:eastAsia="Georgia" w:hAnsi="Times"/>
        </w:rPr>
        <w:t>everyone</w:t>
      </w:r>
      <w:r w:rsidR="00771530" w:rsidRPr="00533FB3">
        <w:rPr>
          <w:rFonts w:ascii="Times" w:eastAsia="Georgia" w:hAnsi="Times"/>
        </w:rPr>
        <w:t xml:space="preserve"> to pass through its threshold.</w:t>
      </w:r>
    </w:p>
    <w:p w14:paraId="40EB368F" w14:textId="77777777" w:rsidR="00A208AE" w:rsidRPr="00FA44E5" w:rsidRDefault="00A208AE" w:rsidP="00FA44E5">
      <w:pPr>
        <w:pStyle w:val="Body"/>
        <w:jc w:val="both"/>
        <w:rPr>
          <w:rFonts w:ascii="Times New Roman" w:eastAsia="Allium Medium" w:hAnsi="Times New Roman" w:cs="Times New Roman"/>
          <w:i/>
          <w:iCs/>
          <w:color w:val="222222"/>
          <w:sz w:val="24"/>
          <w:szCs w:val="24"/>
          <w:u w:color="222222"/>
        </w:rPr>
      </w:pPr>
    </w:p>
    <w:p w14:paraId="39999781" w14:textId="66FCA3A1" w:rsidR="00FA44E5" w:rsidRDefault="00B9607D" w:rsidP="000A66BF">
      <w:pPr>
        <w:pStyle w:val="Body"/>
        <w:shd w:val="clear" w:color="auto" w:fill="FFFFFF"/>
        <w:contextualSpacing/>
        <w:jc w:val="both"/>
      </w:pPr>
      <w:proofErr w:type="spellStart"/>
      <w:r w:rsidRPr="00F028F3">
        <w:rPr>
          <w:rFonts w:ascii="Times New Roman" w:hAnsi="Times New Roman" w:cs="Times New Roman"/>
          <w:b/>
          <w:iCs/>
          <w:color w:val="222222"/>
          <w:sz w:val="24"/>
          <w:szCs w:val="24"/>
          <w:u w:color="222222"/>
          <w:lang w:val="de-DE"/>
        </w:rPr>
        <w:t>Threshold</w:t>
      </w:r>
      <w:proofErr w:type="spellEnd"/>
      <w:r w:rsidRPr="00FA44E5">
        <w:rPr>
          <w:rFonts w:ascii="Times New Roman" w:hAnsi="Times New Roman" w:cs="Times New Roman"/>
          <w:b/>
          <w:i/>
          <w:iCs/>
          <w:color w:val="222222"/>
          <w:sz w:val="24"/>
          <w:szCs w:val="24"/>
          <w:u w:color="222222"/>
          <w:lang w:val="de-DE"/>
        </w:rPr>
        <w:t xml:space="preserve"> </w:t>
      </w:r>
      <w:r w:rsidR="001E452D" w:rsidRPr="00FA44E5">
        <w:rPr>
          <w:rFonts w:ascii="Times New Roman" w:hAnsi="Times New Roman" w:cs="Times New Roman"/>
          <w:sz w:val="24"/>
          <w:szCs w:val="24"/>
          <w:shd w:val="clear" w:color="auto" w:fill="FFFFFF"/>
        </w:rPr>
        <w:t xml:space="preserve">will be on view </w:t>
      </w:r>
      <w:r w:rsidR="002A1A0D" w:rsidRPr="00FA44E5">
        <w:rPr>
          <w:rFonts w:ascii="Times New Roman" w:hAnsi="Times New Roman" w:cs="Times New Roman"/>
          <w:bCs/>
          <w:sz w:val="24"/>
          <w:szCs w:val="24"/>
        </w:rPr>
        <w:t xml:space="preserve">free and open to the public </w:t>
      </w:r>
      <w:r w:rsidR="001E452D" w:rsidRPr="00FA44E5">
        <w:rPr>
          <w:rFonts w:ascii="Times New Roman" w:hAnsi="Times New Roman" w:cs="Times New Roman"/>
          <w:sz w:val="24"/>
          <w:szCs w:val="24"/>
          <w:shd w:val="clear" w:color="auto" w:fill="FFFFFF"/>
        </w:rPr>
        <w:t xml:space="preserve">at </w:t>
      </w:r>
      <w:r w:rsidR="00FA44E5" w:rsidRPr="00FA44E5">
        <w:rPr>
          <w:rFonts w:ascii="Times New Roman" w:hAnsi="Times New Roman" w:cs="Times New Roman"/>
          <w:sz w:val="24"/>
          <w:szCs w:val="24"/>
          <w:shd w:val="clear" w:color="auto" w:fill="FFFFFF"/>
        </w:rPr>
        <w:t>Custom House Square in New Bedford</w:t>
      </w:r>
      <w:r w:rsidR="00FA44E5" w:rsidRPr="00FA44E5">
        <w:rPr>
          <w:rFonts w:ascii="Times New Roman" w:eastAsia="Georgia" w:hAnsi="Times New Roman" w:cs="Times New Roman"/>
          <w:sz w:val="24"/>
          <w:szCs w:val="24"/>
        </w:rPr>
        <w:t xml:space="preserve"> and is intended to be explored, interacted with, and used as a backdrop for gathering and events. </w:t>
      </w:r>
      <w:r w:rsidR="00D3422B" w:rsidRPr="00FA44E5">
        <w:rPr>
          <w:rFonts w:ascii="Times New Roman" w:hAnsi="Times New Roman" w:cs="Times New Roman"/>
          <w:sz w:val="24"/>
          <w:szCs w:val="24"/>
          <w:shd w:val="clear" w:color="auto" w:fill="FFFFFF"/>
        </w:rPr>
        <w:t xml:space="preserve"> </w:t>
      </w:r>
    </w:p>
    <w:p w14:paraId="5455F087" w14:textId="77777777" w:rsidR="00FA44E5" w:rsidRPr="00472283" w:rsidRDefault="00FA44E5" w:rsidP="00877515">
      <w:pPr>
        <w:widowControl w:val="0"/>
        <w:autoSpaceDE w:val="0"/>
        <w:autoSpaceDN w:val="0"/>
        <w:adjustRightInd w:val="0"/>
        <w:spacing w:line="276" w:lineRule="auto"/>
        <w:jc w:val="both"/>
        <w:rPr>
          <w:rFonts w:ascii="Times" w:hAnsi="Times" w:cstheme="majorHAnsi"/>
          <w:bCs/>
        </w:rPr>
      </w:pPr>
    </w:p>
    <w:p w14:paraId="3DD625FF" w14:textId="774B7AF1" w:rsidR="00D5185F" w:rsidRPr="000A66BF" w:rsidRDefault="00710E52" w:rsidP="002D7C71">
      <w:pPr>
        <w:widowControl w:val="0"/>
        <w:autoSpaceDE w:val="0"/>
        <w:autoSpaceDN w:val="0"/>
        <w:adjustRightInd w:val="0"/>
        <w:spacing w:after="240" w:line="276" w:lineRule="auto"/>
        <w:contextualSpacing/>
        <w:jc w:val="both"/>
        <w:outlineLvl w:val="0"/>
        <w:rPr>
          <w:rStyle w:val="None"/>
          <w:b/>
          <w:iCs/>
          <w:color w:val="222222"/>
          <w:u w:val="single"/>
        </w:rPr>
      </w:pPr>
      <w:r w:rsidRPr="000A66BF">
        <w:rPr>
          <w:b/>
          <w:bCs/>
          <w:color w:val="222222"/>
          <w:u w:val="single"/>
        </w:rPr>
        <w:t>“</w:t>
      </w:r>
      <w:r w:rsidRPr="000A66BF">
        <w:rPr>
          <w:rStyle w:val="None"/>
          <w:b/>
          <w:iCs/>
          <w:color w:val="222222"/>
          <w:u w:val="single"/>
        </w:rPr>
        <w:t xml:space="preserve">Our Woven Story” by Maxwell </w:t>
      </w:r>
      <w:proofErr w:type="spellStart"/>
      <w:r w:rsidRPr="000A66BF">
        <w:rPr>
          <w:rStyle w:val="None"/>
          <w:b/>
          <w:iCs/>
          <w:color w:val="222222"/>
          <w:u w:val="single"/>
        </w:rPr>
        <w:t>Emcays</w:t>
      </w:r>
      <w:proofErr w:type="spellEnd"/>
    </w:p>
    <w:p w14:paraId="5A10CF4E" w14:textId="52812934" w:rsidR="000A66BF" w:rsidRDefault="000A66BF" w:rsidP="000A66BF">
      <w:pPr>
        <w:widowControl w:val="0"/>
        <w:autoSpaceDE w:val="0"/>
        <w:autoSpaceDN w:val="0"/>
        <w:adjustRightInd w:val="0"/>
        <w:spacing w:after="240" w:line="276" w:lineRule="auto"/>
        <w:contextualSpacing/>
        <w:jc w:val="center"/>
        <w:outlineLvl w:val="0"/>
        <w:rPr>
          <w:rStyle w:val="None"/>
          <w:b/>
          <w:iCs/>
          <w:color w:val="222222"/>
          <w:u w:color="222222"/>
        </w:rPr>
      </w:pPr>
      <w:r>
        <w:rPr>
          <w:rFonts w:ascii="Times" w:hAnsi="Times" w:cstheme="majorHAnsi"/>
          <w:bCs/>
          <w:noProof/>
        </w:rPr>
        <w:drawing>
          <wp:inline distT="0" distB="0" distL="0" distR="0" wp14:anchorId="41546353" wp14:editId="5D7331A1">
            <wp:extent cx="4648835" cy="2264037"/>
            <wp:effectExtent l="0" t="0" r="0" b="0"/>
            <wp:docPr id="6" name="Picture 6" descr="Kluender%20jobs/DATMA/2023/Artist%20BIO/Maxwell%20Emcays/shelter_emcays_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luender%20jobs/DATMA/2023/Artist%20BIO/Maxwell%20Emcays/shelter_emcays_nigh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56287" cy="2267666"/>
                    </a:xfrm>
                    <a:prstGeom prst="rect">
                      <a:avLst/>
                    </a:prstGeom>
                    <a:noFill/>
                    <a:ln>
                      <a:noFill/>
                    </a:ln>
                  </pic:spPr>
                </pic:pic>
              </a:graphicData>
            </a:graphic>
          </wp:inline>
        </w:drawing>
      </w:r>
    </w:p>
    <w:p w14:paraId="2991D122" w14:textId="15351E02" w:rsidR="000A66BF" w:rsidRPr="00247DEC" w:rsidRDefault="000A66BF" w:rsidP="000A66BF">
      <w:pPr>
        <w:widowControl w:val="0"/>
        <w:autoSpaceDE w:val="0"/>
        <w:autoSpaceDN w:val="0"/>
        <w:adjustRightInd w:val="0"/>
        <w:spacing w:after="240" w:line="276" w:lineRule="auto"/>
        <w:contextualSpacing/>
        <w:jc w:val="center"/>
        <w:outlineLvl w:val="0"/>
        <w:rPr>
          <w:u w:color="222222"/>
        </w:rPr>
      </w:pPr>
      <w:r>
        <w:rPr>
          <w:u w:color="222222"/>
        </w:rPr>
        <w:t xml:space="preserve">Rendering of </w:t>
      </w:r>
      <w:r>
        <w:rPr>
          <w:i/>
          <w:u w:color="222222"/>
        </w:rPr>
        <w:t xml:space="preserve">Our Woven Story </w:t>
      </w:r>
      <w:r w:rsidRPr="00247DEC">
        <w:rPr>
          <w:u w:color="222222"/>
        </w:rPr>
        <w:t xml:space="preserve">by Maxwell </w:t>
      </w:r>
      <w:proofErr w:type="spellStart"/>
      <w:r w:rsidRPr="00247DEC">
        <w:rPr>
          <w:u w:color="222222"/>
        </w:rPr>
        <w:t>Emcays</w:t>
      </w:r>
      <w:proofErr w:type="spellEnd"/>
    </w:p>
    <w:p w14:paraId="3E80C2C8" w14:textId="77777777" w:rsidR="000A66BF" w:rsidRPr="002D7C71" w:rsidRDefault="000A66BF" w:rsidP="002D7C71">
      <w:pPr>
        <w:widowControl w:val="0"/>
        <w:autoSpaceDE w:val="0"/>
        <w:autoSpaceDN w:val="0"/>
        <w:adjustRightInd w:val="0"/>
        <w:spacing w:after="240" w:line="276" w:lineRule="auto"/>
        <w:contextualSpacing/>
        <w:jc w:val="both"/>
        <w:outlineLvl w:val="0"/>
        <w:rPr>
          <w:rStyle w:val="None"/>
          <w:b/>
          <w:iCs/>
          <w:color w:val="222222"/>
          <w:u w:color="222222"/>
        </w:rPr>
      </w:pPr>
    </w:p>
    <w:p w14:paraId="5C6E90DF" w14:textId="5ABB1F2F" w:rsidR="002D7C71" w:rsidRPr="002D7C71" w:rsidRDefault="0098191E" w:rsidP="002D7C71">
      <w:pPr>
        <w:spacing w:line="276" w:lineRule="auto"/>
        <w:jc w:val="both"/>
        <w:rPr>
          <w:rFonts w:eastAsia="Georgia"/>
        </w:rPr>
      </w:pPr>
      <w:r>
        <w:rPr>
          <w:rFonts w:eastAsia="Georgia"/>
        </w:rPr>
        <w:t xml:space="preserve">As the winner of DATMA’s </w:t>
      </w:r>
      <w:r w:rsidR="00675451">
        <w:rPr>
          <w:rFonts w:eastAsia="Georgia"/>
        </w:rPr>
        <w:t xml:space="preserve">first </w:t>
      </w:r>
      <w:r>
        <w:rPr>
          <w:rFonts w:ascii="Times" w:hAnsi="Times" w:cs="Times"/>
        </w:rPr>
        <w:t>n</w:t>
      </w:r>
      <w:r w:rsidRPr="0098191E">
        <w:rPr>
          <w:rFonts w:ascii="Times" w:hAnsi="Times" w:cs="Times"/>
        </w:rPr>
        <w:t>ational Request for Qualifications</w:t>
      </w:r>
      <w:r>
        <w:rPr>
          <w:rFonts w:ascii="Times" w:hAnsi="Times" w:cs="Times"/>
        </w:rPr>
        <w:t xml:space="preserve">, </w:t>
      </w:r>
      <w:r w:rsidR="009D1291" w:rsidRPr="002D7C71">
        <w:rPr>
          <w:rFonts w:eastAsia="Georgia"/>
        </w:rPr>
        <w:t xml:space="preserve">mixed media multidisciplinary artist </w:t>
      </w:r>
      <w:r w:rsidR="00710E52" w:rsidRPr="002D7C71">
        <w:rPr>
          <w:rFonts w:eastAsia="Georgia"/>
        </w:rPr>
        <w:t xml:space="preserve">Maxwell </w:t>
      </w:r>
      <w:proofErr w:type="spellStart"/>
      <w:r w:rsidR="00710E52" w:rsidRPr="002D7C71">
        <w:rPr>
          <w:rFonts w:eastAsia="Georgia"/>
        </w:rPr>
        <w:t>Emcays</w:t>
      </w:r>
      <w:proofErr w:type="spellEnd"/>
      <w:r w:rsidR="00710E52" w:rsidRPr="002D7C71">
        <w:rPr>
          <w:rFonts w:eastAsia="Georgia"/>
        </w:rPr>
        <w:t xml:space="preserve"> </w:t>
      </w:r>
      <w:r w:rsidR="007457E0">
        <w:rPr>
          <w:rFonts w:eastAsia="Georgia"/>
        </w:rPr>
        <w:t>will present</w:t>
      </w:r>
      <w:r w:rsidR="00E10E3A">
        <w:rPr>
          <w:rFonts w:eastAsia="Georgia"/>
        </w:rPr>
        <w:t xml:space="preserve"> </w:t>
      </w:r>
      <w:r w:rsidR="00E10E3A" w:rsidRPr="00E10E3A">
        <w:rPr>
          <w:rFonts w:eastAsia="Georgia"/>
          <w:b/>
        </w:rPr>
        <w:t>Our Woven Story</w:t>
      </w:r>
      <w:r w:rsidR="00E10E3A">
        <w:rPr>
          <w:rFonts w:eastAsia="Georgia"/>
        </w:rPr>
        <w:t xml:space="preserve">. </w:t>
      </w:r>
      <w:r w:rsidR="00675451">
        <w:rPr>
          <w:rFonts w:eastAsia="Georgia"/>
        </w:rPr>
        <w:t>The sculpture is inspired by</w:t>
      </w:r>
      <w:r w:rsidR="00E10E3A">
        <w:rPr>
          <w:rFonts w:eastAsia="Georgia"/>
        </w:rPr>
        <w:t xml:space="preserve"> t</w:t>
      </w:r>
      <w:r w:rsidR="00710E52" w:rsidRPr="002D7C71">
        <w:rPr>
          <w:rFonts w:eastAsia="Georgia"/>
        </w:rPr>
        <w:t>he visual forms of the African Baobab tre</w:t>
      </w:r>
      <w:r w:rsidR="00E10E3A">
        <w:rPr>
          <w:rFonts w:eastAsia="Georgia"/>
        </w:rPr>
        <w:t>e</w:t>
      </w:r>
      <w:r w:rsidR="00675451">
        <w:rPr>
          <w:rFonts w:eastAsia="Georgia"/>
        </w:rPr>
        <w:t xml:space="preserve"> and</w:t>
      </w:r>
      <w:r w:rsidR="00E10E3A">
        <w:rPr>
          <w:rFonts w:eastAsia="Georgia"/>
        </w:rPr>
        <w:t xml:space="preserve"> Wampanoag </w:t>
      </w:r>
      <w:proofErr w:type="spellStart"/>
      <w:r w:rsidR="00E10E3A">
        <w:rPr>
          <w:rFonts w:eastAsia="Georgia"/>
        </w:rPr>
        <w:t>Wetu</w:t>
      </w:r>
      <w:proofErr w:type="spellEnd"/>
      <w:r w:rsidR="00E10E3A">
        <w:rPr>
          <w:rFonts w:eastAsia="Georgia"/>
        </w:rPr>
        <w:t xml:space="preserve"> structures</w:t>
      </w:r>
      <w:r w:rsidR="00675451">
        <w:rPr>
          <w:rFonts w:eastAsia="Georgia"/>
        </w:rPr>
        <w:t>.</w:t>
      </w:r>
      <w:r w:rsidR="00710E52" w:rsidRPr="002D7C71">
        <w:rPr>
          <w:rFonts w:eastAsia="Georgia"/>
          <w:b/>
        </w:rPr>
        <w:t xml:space="preserve"> </w:t>
      </w:r>
      <w:r w:rsidR="00B93FC8">
        <w:rPr>
          <w:rFonts w:eastAsia="Georgia"/>
        </w:rPr>
        <w:t>Through the use of</w:t>
      </w:r>
      <w:r w:rsidR="001141C1" w:rsidRPr="002D7C71">
        <w:rPr>
          <w:rFonts w:eastAsia="Georgia"/>
        </w:rPr>
        <w:t xml:space="preserve"> </w:t>
      </w:r>
      <w:r w:rsidR="00B93FC8">
        <w:rPr>
          <w:rFonts w:eastAsia="Georgia"/>
        </w:rPr>
        <w:t>locally upcycled clothing</w:t>
      </w:r>
      <w:r w:rsidR="00B93FC8" w:rsidRPr="002D7C71">
        <w:rPr>
          <w:rFonts w:eastAsia="Georgia"/>
        </w:rPr>
        <w:t xml:space="preserve"> </w:t>
      </w:r>
      <w:r w:rsidR="00B93FC8">
        <w:rPr>
          <w:rFonts w:eastAsia="Georgia"/>
        </w:rPr>
        <w:t xml:space="preserve">as a primary material, </w:t>
      </w:r>
      <w:r w:rsidR="001141C1" w:rsidRPr="002D7C71">
        <w:rPr>
          <w:rFonts w:eastAsia="Georgia"/>
        </w:rPr>
        <w:t xml:space="preserve">textiles </w:t>
      </w:r>
      <w:r w:rsidR="00B93FC8">
        <w:rPr>
          <w:rFonts w:eastAsia="Georgia"/>
        </w:rPr>
        <w:t>will embed</w:t>
      </w:r>
      <w:r w:rsidR="001141C1" w:rsidRPr="002D7C71">
        <w:rPr>
          <w:rFonts w:eastAsia="Georgia"/>
        </w:rPr>
        <w:t xml:space="preserve"> </w:t>
      </w:r>
      <w:r w:rsidR="00E10E3A">
        <w:rPr>
          <w:rFonts w:eastAsia="Georgia"/>
        </w:rPr>
        <w:t>the</w:t>
      </w:r>
      <w:r w:rsidR="001141C1" w:rsidRPr="002D7C71">
        <w:rPr>
          <w:rFonts w:eastAsia="Georgia"/>
        </w:rPr>
        <w:t xml:space="preserve"> </w:t>
      </w:r>
      <w:r w:rsidR="00710E52" w:rsidRPr="002D7C71">
        <w:rPr>
          <w:rFonts w:eastAsia="Georgia"/>
        </w:rPr>
        <w:t>identity, economy</w:t>
      </w:r>
      <w:r w:rsidR="001C57ED">
        <w:rPr>
          <w:rFonts w:eastAsia="Georgia"/>
        </w:rPr>
        <w:t>,</w:t>
      </w:r>
      <w:r w:rsidR="00710E52" w:rsidRPr="002D7C71">
        <w:rPr>
          <w:rFonts w:eastAsia="Georgia"/>
        </w:rPr>
        <w:t xml:space="preserve"> and social fabric of </w:t>
      </w:r>
      <w:r w:rsidR="001141C1" w:rsidRPr="002D7C71">
        <w:rPr>
          <w:rFonts w:eastAsia="Georgia"/>
        </w:rPr>
        <w:t>New Bedford</w:t>
      </w:r>
      <w:r w:rsidR="00B93FC8">
        <w:rPr>
          <w:rFonts w:eastAsia="Georgia"/>
        </w:rPr>
        <w:t>’s</w:t>
      </w:r>
      <w:r w:rsidR="001141C1" w:rsidRPr="002D7C71">
        <w:rPr>
          <w:rFonts w:eastAsia="Georgia"/>
        </w:rPr>
        <w:t xml:space="preserve"> </w:t>
      </w:r>
      <w:r w:rsidR="00710E52" w:rsidRPr="002D7C71">
        <w:rPr>
          <w:rFonts w:eastAsia="Georgia"/>
        </w:rPr>
        <w:t xml:space="preserve">community </w:t>
      </w:r>
      <w:r w:rsidR="00B93FC8">
        <w:rPr>
          <w:rFonts w:eastAsia="Georgia"/>
        </w:rPr>
        <w:t>into the artwork.</w:t>
      </w:r>
      <w:r w:rsidR="00E10E3A">
        <w:rPr>
          <w:rFonts w:eastAsia="Georgia"/>
        </w:rPr>
        <w:t xml:space="preserve"> </w:t>
      </w:r>
      <w:proofErr w:type="spellStart"/>
      <w:r w:rsidR="005940E3">
        <w:rPr>
          <w:rFonts w:eastAsia="Georgia"/>
        </w:rPr>
        <w:t>Emcays</w:t>
      </w:r>
      <w:proofErr w:type="spellEnd"/>
      <w:r w:rsidR="005940E3">
        <w:rPr>
          <w:rFonts w:eastAsia="Georgia"/>
        </w:rPr>
        <w:t xml:space="preserve"> s</w:t>
      </w:r>
      <w:r w:rsidR="00710E52" w:rsidRPr="002D7C71">
        <w:rPr>
          <w:rFonts w:eastAsia="Georgia"/>
        </w:rPr>
        <w:t>pecifically</w:t>
      </w:r>
      <w:r w:rsidR="005940E3">
        <w:rPr>
          <w:rFonts w:eastAsia="Georgia"/>
        </w:rPr>
        <w:t xml:space="preserve"> focuses on</w:t>
      </w:r>
      <w:r w:rsidR="00710E52" w:rsidRPr="002D7C71">
        <w:rPr>
          <w:rFonts w:eastAsia="Georgia"/>
        </w:rPr>
        <w:t xml:space="preserve"> </w:t>
      </w:r>
      <w:r w:rsidR="005940E3">
        <w:rPr>
          <w:rFonts w:eastAsia="Georgia"/>
        </w:rPr>
        <w:t xml:space="preserve">the textile industry and the new immigrants which once made the city the </w:t>
      </w:r>
      <w:r w:rsidR="00710E52" w:rsidRPr="002D7C71">
        <w:rPr>
          <w:rFonts w:eastAsia="Georgia"/>
        </w:rPr>
        <w:t xml:space="preserve">wealthiest in the world. While today’s immigrants are not part of </w:t>
      </w:r>
      <w:r w:rsidR="009D1291" w:rsidRPr="002D7C71">
        <w:rPr>
          <w:rFonts w:eastAsia="Georgia"/>
        </w:rPr>
        <w:t>that, the stories remain similar with</w:t>
      </w:r>
      <w:r w:rsidR="00710E52" w:rsidRPr="002D7C71">
        <w:rPr>
          <w:rFonts w:eastAsia="Georgia"/>
        </w:rPr>
        <w:t xml:space="preserve"> groups from nations like </w:t>
      </w:r>
      <w:r w:rsidR="001C57ED">
        <w:rPr>
          <w:rFonts w:eastAsia="Georgia"/>
        </w:rPr>
        <w:t xml:space="preserve">the </w:t>
      </w:r>
      <w:r w:rsidR="00710E52" w:rsidRPr="002D7C71">
        <w:rPr>
          <w:rFonts w:eastAsia="Georgia"/>
        </w:rPr>
        <w:t>Azores Islands, Cabo Verde, Salvador, Dominican Republic, Mexico, Honduras, Guatemala and others seeking shelter in new communities.</w:t>
      </w:r>
      <w:r w:rsidR="002D4998">
        <w:rPr>
          <w:rFonts w:eastAsia="Georgia"/>
        </w:rPr>
        <w:t xml:space="preserve"> </w:t>
      </w:r>
      <w:r w:rsidR="002D7C71" w:rsidRPr="002D7C71">
        <w:rPr>
          <w:rFonts w:eastAsia="Georgia"/>
        </w:rPr>
        <w:t xml:space="preserve">The final </w:t>
      </w:r>
      <w:r w:rsidR="00517654">
        <w:rPr>
          <w:rFonts w:eastAsia="Georgia"/>
        </w:rPr>
        <w:t xml:space="preserve">lit </w:t>
      </w:r>
      <w:r w:rsidR="002D7C71" w:rsidRPr="002D7C71">
        <w:rPr>
          <w:rFonts w:eastAsia="Georgia"/>
        </w:rPr>
        <w:t xml:space="preserve">piece will serve as a representation of the city’s community and culture, and intends to foster creativity, conversation, and connection among people. </w:t>
      </w:r>
    </w:p>
    <w:p w14:paraId="662CB6D2" w14:textId="77777777" w:rsidR="002D7C71" w:rsidRPr="002D7C71" w:rsidRDefault="002D7C71" w:rsidP="002D7C71">
      <w:pPr>
        <w:spacing w:line="276" w:lineRule="auto"/>
        <w:jc w:val="both"/>
        <w:rPr>
          <w:rFonts w:eastAsia="Georgia"/>
        </w:rPr>
      </w:pPr>
    </w:p>
    <w:p w14:paraId="7239484F" w14:textId="68BDA995" w:rsidR="009D1291" w:rsidRPr="002D7C71" w:rsidRDefault="009D1291" w:rsidP="002D7C71">
      <w:pPr>
        <w:spacing w:line="276" w:lineRule="auto"/>
        <w:jc w:val="both"/>
        <w:rPr>
          <w:rFonts w:eastAsia="Georgia"/>
        </w:rPr>
      </w:pPr>
      <w:r w:rsidRPr="002D7C71">
        <w:rPr>
          <w:rFonts w:eastAsia="Georgia"/>
        </w:rPr>
        <w:t xml:space="preserve">“I consider myself a Chicago based Bantu American artist from The </w:t>
      </w:r>
      <w:proofErr w:type="spellStart"/>
      <w:r w:rsidRPr="002D7C71">
        <w:rPr>
          <w:rFonts w:eastAsia="Georgia"/>
        </w:rPr>
        <w:t>Maravi</w:t>
      </w:r>
      <w:proofErr w:type="spellEnd"/>
      <w:r w:rsidRPr="002D7C71">
        <w:rPr>
          <w:rFonts w:eastAsia="Georgia"/>
        </w:rPr>
        <w:t xml:space="preserve"> Empire</w:t>
      </w:r>
      <w:r w:rsidR="00FA76DF">
        <w:rPr>
          <w:rFonts w:eastAsia="Georgia"/>
        </w:rPr>
        <w:t xml:space="preserve">,” </w:t>
      </w:r>
      <w:r w:rsidR="00FA76DF" w:rsidRPr="002D7C71">
        <w:rPr>
          <w:rFonts w:eastAsia="Georgia"/>
        </w:rPr>
        <w:t xml:space="preserve">shared </w:t>
      </w:r>
      <w:proofErr w:type="spellStart"/>
      <w:r w:rsidR="00FA76DF" w:rsidRPr="002D7C71">
        <w:rPr>
          <w:rFonts w:eastAsia="Georgia"/>
        </w:rPr>
        <w:t>Emcays</w:t>
      </w:r>
      <w:proofErr w:type="spellEnd"/>
      <w:r w:rsidR="00FA76DF" w:rsidRPr="002D7C71">
        <w:rPr>
          <w:rFonts w:eastAsia="Georgia"/>
        </w:rPr>
        <w:t>.</w:t>
      </w:r>
      <w:r w:rsidRPr="002D7C71">
        <w:rPr>
          <w:rFonts w:eastAsia="Georgia"/>
        </w:rPr>
        <w:t xml:space="preserve"> </w:t>
      </w:r>
      <w:r w:rsidR="002D4998">
        <w:rPr>
          <w:rFonts w:eastAsia="Georgia"/>
        </w:rPr>
        <w:t>“</w:t>
      </w:r>
      <w:r w:rsidRPr="002D7C71">
        <w:rPr>
          <w:rFonts w:eastAsia="Georgia"/>
        </w:rPr>
        <w:t xml:space="preserve">My heritage spans the lands where the African baobab flourishes. Despite sprouting in lands and weather conditions where there is little nourishment, the Baobab have provided </w:t>
      </w:r>
      <w:r w:rsidRPr="002D7C71">
        <w:rPr>
          <w:rFonts w:eastAsia="Georgia"/>
        </w:rPr>
        <w:lastRenderedPageBreak/>
        <w:t xml:space="preserve">protection, supplement and refuge for a diverse ecosystem. With the moniker </w:t>
      </w:r>
      <w:r w:rsidR="001C57ED">
        <w:rPr>
          <w:rFonts w:eastAsia="Georgia"/>
        </w:rPr>
        <w:t>‘</w:t>
      </w:r>
      <w:r w:rsidRPr="002D7C71">
        <w:rPr>
          <w:rFonts w:eastAsia="Georgia"/>
        </w:rPr>
        <w:t>The Tree of Life,</w:t>
      </w:r>
      <w:r w:rsidR="001C57ED">
        <w:rPr>
          <w:rFonts w:eastAsia="Georgia"/>
        </w:rPr>
        <w:t>’</w:t>
      </w:r>
      <w:r w:rsidRPr="002D7C71">
        <w:rPr>
          <w:rFonts w:eastAsia="Georgia"/>
        </w:rPr>
        <w:t xml:space="preserve"> I find it fitting that the U.S. was founded under similar principles of </w:t>
      </w:r>
      <w:r w:rsidR="001C57ED">
        <w:rPr>
          <w:rFonts w:eastAsia="Georgia"/>
        </w:rPr>
        <w:t>‘</w:t>
      </w:r>
      <w:r w:rsidRPr="002D7C71">
        <w:rPr>
          <w:rFonts w:eastAsia="Georgia"/>
        </w:rPr>
        <w:t>shelter</w:t>
      </w:r>
      <w:r w:rsidR="001C57ED">
        <w:rPr>
          <w:rFonts w:eastAsia="Georgia"/>
        </w:rPr>
        <w:t>’</w:t>
      </w:r>
      <w:r w:rsidRPr="002D7C71">
        <w:rPr>
          <w:rFonts w:eastAsia="Georgia"/>
        </w:rPr>
        <w:t xml:space="preserve"> as the Baobab. A resource and ecosystem for people from all walks of life to find refuge under the branches of the American tree. Of course, this tree is held together in part by the fabric of those that work the hardest and are rewarded the least</w:t>
      </w:r>
      <w:r w:rsidR="00FA76DF">
        <w:rPr>
          <w:rFonts w:eastAsia="Georgia"/>
        </w:rPr>
        <w:t>.</w:t>
      </w:r>
      <w:r w:rsidRPr="002D7C71">
        <w:rPr>
          <w:rFonts w:eastAsia="Georgia"/>
        </w:rPr>
        <w:t xml:space="preserve">” </w:t>
      </w:r>
    </w:p>
    <w:p w14:paraId="7A81BD12" w14:textId="77777777" w:rsidR="002D7C71" w:rsidRPr="00527712" w:rsidRDefault="002D7C71" w:rsidP="00877515">
      <w:pPr>
        <w:spacing w:line="276" w:lineRule="auto"/>
        <w:jc w:val="both"/>
        <w:rPr>
          <w:rFonts w:ascii="Times" w:hAnsi="Times"/>
          <w:color w:val="000000" w:themeColor="text1"/>
        </w:rPr>
      </w:pPr>
    </w:p>
    <w:p w14:paraId="40168349" w14:textId="5FB612D0" w:rsidR="000A66BF" w:rsidRPr="00DB6EF8" w:rsidRDefault="00517654" w:rsidP="000F59ED">
      <w:pPr>
        <w:jc w:val="both"/>
        <w:rPr>
          <w:rFonts w:eastAsia="Georgia"/>
        </w:rPr>
      </w:pPr>
      <w:r>
        <w:rPr>
          <w:rStyle w:val="None"/>
          <w:b/>
          <w:iCs/>
          <w:color w:val="222222"/>
          <w:u w:color="222222"/>
        </w:rPr>
        <w:t>Our Woven Story</w:t>
      </w:r>
      <w:r w:rsidR="002D7C71" w:rsidRPr="00DB6EF8">
        <w:rPr>
          <w:rStyle w:val="None"/>
          <w:b/>
          <w:iCs/>
          <w:color w:val="222222"/>
          <w:u w:color="222222"/>
        </w:rPr>
        <w:t xml:space="preserve"> </w:t>
      </w:r>
      <w:r w:rsidR="00D5185F" w:rsidRPr="00DB6EF8">
        <w:rPr>
          <w:bCs/>
        </w:rPr>
        <w:t xml:space="preserve">will be </w:t>
      </w:r>
      <w:r w:rsidR="00DB6EF8" w:rsidRPr="00DB6EF8">
        <w:rPr>
          <w:bCs/>
        </w:rPr>
        <w:t>on display</w:t>
      </w:r>
      <w:r w:rsidR="00D5185F" w:rsidRPr="00DB6EF8">
        <w:rPr>
          <w:bCs/>
        </w:rPr>
        <w:t xml:space="preserve"> free </w:t>
      </w:r>
      <w:r w:rsidR="00DB6EF8" w:rsidRPr="00DB6EF8">
        <w:rPr>
          <w:bCs/>
        </w:rPr>
        <w:t xml:space="preserve">and open </w:t>
      </w:r>
      <w:r w:rsidR="00D5185F" w:rsidRPr="00DB6EF8">
        <w:rPr>
          <w:bCs/>
        </w:rPr>
        <w:t xml:space="preserve">to the public </w:t>
      </w:r>
      <w:r w:rsidR="00B10C43">
        <w:rPr>
          <w:bCs/>
        </w:rPr>
        <w:t>at the intersection of Route 18 and Union Street</w:t>
      </w:r>
      <w:r w:rsidR="002D7C71" w:rsidRPr="00DB6EF8">
        <w:rPr>
          <w:bCs/>
        </w:rPr>
        <w:t xml:space="preserve"> in New Bedford</w:t>
      </w:r>
      <w:r w:rsidR="009C042E" w:rsidRPr="00DB6EF8">
        <w:rPr>
          <w:bCs/>
        </w:rPr>
        <w:t xml:space="preserve"> and is intended</w:t>
      </w:r>
      <w:r w:rsidR="00B10C43">
        <w:rPr>
          <w:bCs/>
        </w:rPr>
        <w:t xml:space="preserve"> for visitors</w:t>
      </w:r>
      <w:r w:rsidR="00DB6EF8" w:rsidRPr="00DB6EF8">
        <w:rPr>
          <w:bCs/>
        </w:rPr>
        <w:t xml:space="preserve"> to walk </w:t>
      </w:r>
      <w:r w:rsidR="00B10C43">
        <w:rPr>
          <w:rFonts w:eastAsia="Georgia"/>
        </w:rPr>
        <w:t>around,</w:t>
      </w:r>
      <w:r w:rsidR="00DB6EF8" w:rsidRPr="00DB6EF8">
        <w:rPr>
          <w:rFonts w:eastAsia="Georgia"/>
        </w:rPr>
        <w:t xml:space="preserve"> through the </w:t>
      </w:r>
      <w:r w:rsidR="001C57ED">
        <w:rPr>
          <w:rFonts w:eastAsia="Georgia"/>
        </w:rPr>
        <w:t>three</w:t>
      </w:r>
      <w:r w:rsidR="00DB6EF8" w:rsidRPr="00DB6EF8">
        <w:rPr>
          <w:rFonts w:eastAsia="Georgia"/>
        </w:rPr>
        <w:t xml:space="preserve"> entrances </w:t>
      </w:r>
      <w:r w:rsidR="00B10C43">
        <w:rPr>
          <w:rFonts w:eastAsia="Georgia"/>
        </w:rPr>
        <w:t xml:space="preserve">and explore as well as using </w:t>
      </w:r>
      <w:r w:rsidR="00DB6EF8" w:rsidRPr="00DB6EF8">
        <w:rPr>
          <w:rFonts w:eastAsia="Georgia"/>
        </w:rPr>
        <w:t>the space underneath for small gatherings or pop ups.</w:t>
      </w:r>
    </w:p>
    <w:p w14:paraId="0D050AA1" w14:textId="576086E9" w:rsidR="009C39CC" w:rsidRPr="009C39CC" w:rsidRDefault="009C39CC" w:rsidP="000A66BF">
      <w:pPr>
        <w:jc w:val="both"/>
        <w:rPr>
          <w:rFonts w:ascii="Times" w:hAnsi="Times" w:cstheme="majorHAnsi"/>
          <w:bCs/>
        </w:rPr>
      </w:pPr>
    </w:p>
    <w:p w14:paraId="3988943D" w14:textId="79C04398" w:rsidR="009C39CC" w:rsidRDefault="006F119B" w:rsidP="009C39CC">
      <w:pPr>
        <w:pStyle w:val="CommentText"/>
        <w:spacing w:line="276" w:lineRule="auto"/>
        <w:contextualSpacing/>
        <w:jc w:val="both"/>
        <w:rPr>
          <w:rStyle w:val="None"/>
          <w:rFonts w:ascii="Times New Roman" w:hAnsi="Times New Roman" w:cs="Times New Roman"/>
          <w:b/>
          <w:iCs/>
          <w:color w:val="222222"/>
          <w:sz w:val="24"/>
          <w:szCs w:val="24"/>
          <w:u w:val="single"/>
        </w:rPr>
      </w:pPr>
      <w:r w:rsidRPr="000A66BF">
        <w:rPr>
          <w:rFonts w:ascii="Times New Roman" w:hAnsi="Times New Roman" w:cs="Times New Roman"/>
          <w:b/>
          <w:bCs/>
          <w:sz w:val="24"/>
          <w:szCs w:val="24"/>
          <w:u w:val="single"/>
        </w:rPr>
        <w:t>“</w:t>
      </w:r>
      <w:r w:rsidRPr="000A66BF">
        <w:rPr>
          <w:rStyle w:val="None"/>
          <w:rFonts w:ascii="Times New Roman" w:hAnsi="Times New Roman" w:cs="Times New Roman"/>
          <w:b/>
          <w:iCs/>
          <w:color w:val="222222"/>
          <w:sz w:val="24"/>
          <w:szCs w:val="24"/>
          <w:u w:val="single"/>
        </w:rPr>
        <w:t>Community Tides” by Silvia Lopez Chavez</w:t>
      </w:r>
    </w:p>
    <w:p w14:paraId="25792CE0" w14:textId="38EEED96" w:rsidR="00247DEC" w:rsidRDefault="00247DEC" w:rsidP="00247DEC">
      <w:pPr>
        <w:pStyle w:val="CommentText"/>
        <w:spacing w:line="276" w:lineRule="auto"/>
        <w:contextualSpacing/>
        <w:jc w:val="center"/>
        <w:rPr>
          <w:rStyle w:val="None"/>
          <w:rFonts w:ascii="Times New Roman" w:hAnsi="Times New Roman" w:cs="Times New Roman"/>
          <w:b/>
          <w:bCs/>
          <w:sz w:val="24"/>
          <w:szCs w:val="24"/>
          <w:u w:val="single"/>
        </w:rPr>
      </w:pPr>
      <w:r w:rsidRPr="00247DEC">
        <w:rPr>
          <w:rStyle w:val="None"/>
          <w:rFonts w:ascii="Times New Roman" w:hAnsi="Times New Roman" w:cs="Times New Roman"/>
          <w:b/>
          <w:bCs/>
          <w:noProof/>
          <w:sz w:val="24"/>
          <w:szCs w:val="24"/>
          <w:lang w:val="en-GB" w:eastAsia="en-GB"/>
        </w:rPr>
        <w:drawing>
          <wp:inline distT="0" distB="0" distL="0" distR="0" wp14:anchorId="4E7F2DF1" wp14:editId="5FFAD963">
            <wp:extent cx="4177665" cy="2571585"/>
            <wp:effectExtent l="0" t="0" r="0" b="0"/>
            <wp:docPr id="2" name="Picture 2" descr="../../../../Copy%20of%20norpel%20-%20site%20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py%20of%20norpel%20-%20site%20ph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89151" cy="2578655"/>
                    </a:xfrm>
                    <a:prstGeom prst="rect">
                      <a:avLst/>
                    </a:prstGeom>
                    <a:noFill/>
                    <a:ln>
                      <a:noFill/>
                    </a:ln>
                  </pic:spPr>
                </pic:pic>
              </a:graphicData>
            </a:graphic>
          </wp:inline>
        </w:drawing>
      </w:r>
    </w:p>
    <w:p w14:paraId="35729EE1" w14:textId="4AFD9991" w:rsidR="00247DEC" w:rsidRPr="000A66BF" w:rsidRDefault="00247DEC" w:rsidP="00247DEC">
      <w:pPr>
        <w:pStyle w:val="CommentText"/>
        <w:spacing w:line="276" w:lineRule="auto"/>
        <w:contextualSpacing/>
        <w:jc w:val="center"/>
        <w:rPr>
          <w:rStyle w:val="None"/>
          <w:rFonts w:ascii="Times New Roman" w:hAnsi="Times New Roman" w:cs="Times New Roman"/>
          <w:b/>
          <w:bCs/>
          <w:sz w:val="24"/>
          <w:szCs w:val="24"/>
          <w:u w:val="single"/>
        </w:rPr>
      </w:pPr>
      <w:r>
        <w:rPr>
          <w:rFonts w:ascii="Times" w:hAnsi="Times"/>
          <w:iCs/>
          <w:sz w:val="24"/>
          <w:szCs w:val="24"/>
        </w:rPr>
        <w:t xml:space="preserve">Image of </w:t>
      </w:r>
      <w:r w:rsidRPr="005669C4">
        <w:rPr>
          <w:rFonts w:ascii="Times" w:hAnsi="Times"/>
          <w:iCs/>
          <w:sz w:val="24"/>
          <w:szCs w:val="24"/>
        </w:rPr>
        <w:t>NORPEL</w:t>
      </w:r>
      <w:r w:rsidRPr="005669C4">
        <w:rPr>
          <w:rFonts w:ascii="Times" w:hAnsi="Times"/>
          <w:i/>
          <w:iCs/>
          <w:sz w:val="24"/>
          <w:szCs w:val="24"/>
        </w:rPr>
        <w:t xml:space="preserve"> </w:t>
      </w:r>
      <w:r w:rsidRPr="005669C4">
        <w:rPr>
          <w:rFonts w:ascii="Times" w:hAnsi="Times"/>
          <w:iCs/>
          <w:sz w:val="24"/>
          <w:szCs w:val="24"/>
        </w:rPr>
        <w:t xml:space="preserve">exterior </w:t>
      </w:r>
      <w:r w:rsidRPr="005669C4">
        <w:rPr>
          <w:rFonts w:ascii="Times" w:eastAsia="Georgia" w:hAnsi="Times" w:cs="Times New Roman"/>
          <w:color w:val="0E101A"/>
          <w:sz w:val="24"/>
          <w:szCs w:val="24"/>
          <w:highlight w:val="white"/>
        </w:rPr>
        <w:t>wall</w:t>
      </w:r>
      <w:r>
        <w:rPr>
          <w:rFonts w:ascii="Times" w:eastAsia="Georgia" w:hAnsi="Times" w:cs="Times New Roman"/>
          <w:color w:val="0E101A"/>
          <w:sz w:val="24"/>
          <w:szCs w:val="24"/>
        </w:rPr>
        <w:t>, photo by Lindsay Mis</w:t>
      </w:r>
    </w:p>
    <w:p w14:paraId="4E1612CF" w14:textId="2C7F87C3" w:rsidR="006F119B" w:rsidRPr="009508CA" w:rsidRDefault="00A627BF" w:rsidP="00B73784">
      <w:pPr>
        <w:spacing w:line="276" w:lineRule="auto"/>
        <w:jc w:val="both"/>
        <w:rPr>
          <w:rStyle w:val="None"/>
        </w:rPr>
      </w:pPr>
      <w:r w:rsidRPr="006B0D8C">
        <w:rPr>
          <w:rFonts w:eastAsia="Georgia"/>
          <w:b/>
          <w:color w:val="0E101A"/>
          <w:highlight w:val="white"/>
        </w:rPr>
        <w:t>Community Tides</w:t>
      </w:r>
      <w:r w:rsidRPr="006B0D8C">
        <w:rPr>
          <w:rFonts w:eastAsia="Georgia"/>
          <w:color w:val="0E101A"/>
          <w:highlight w:val="white"/>
        </w:rPr>
        <w:t xml:space="preserve"> will be a </w:t>
      </w:r>
      <w:r w:rsidR="00A81F5C">
        <w:rPr>
          <w:rFonts w:eastAsia="Georgia"/>
          <w:color w:val="0E101A"/>
          <w:highlight w:val="white"/>
        </w:rPr>
        <w:t xml:space="preserve">mural </w:t>
      </w:r>
      <w:r w:rsidR="00E35EAB">
        <w:rPr>
          <w:rFonts w:eastAsia="Georgia"/>
          <w:color w:val="0E101A"/>
          <w:highlight w:val="white"/>
        </w:rPr>
        <w:t>portraying</w:t>
      </w:r>
      <w:r w:rsidR="00F028F3" w:rsidRPr="006B0D8C">
        <w:rPr>
          <w:rFonts w:eastAsia="Georgia"/>
          <w:color w:val="0E101A"/>
          <w:highlight w:val="white"/>
        </w:rPr>
        <w:t xml:space="preserve"> the </w:t>
      </w:r>
      <w:r w:rsidR="00CD3540">
        <w:rPr>
          <w:rFonts w:eastAsia="Georgia"/>
          <w:color w:val="0E101A"/>
          <w:highlight w:val="white"/>
        </w:rPr>
        <w:t>New Bedford</w:t>
      </w:r>
      <w:r w:rsidR="00123BF3">
        <w:rPr>
          <w:rFonts w:eastAsia="Georgia"/>
          <w:color w:val="0E101A"/>
          <w:highlight w:val="white"/>
        </w:rPr>
        <w:t xml:space="preserve">’s community, the </w:t>
      </w:r>
      <w:r w:rsidR="00F028F3" w:rsidRPr="006B0D8C">
        <w:rPr>
          <w:rFonts w:eastAsia="Georgia"/>
          <w:color w:val="0E101A"/>
          <w:highlight w:val="white"/>
        </w:rPr>
        <w:t>fishing industry</w:t>
      </w:r>
      <w:r w:rsidR="00E35EAB">
        <w:rPr>
          <w:rFonts w:eastAsia="Georgia"/>
          <w:color w:val="0E101A"/>
          <w:highlight w:val="white"/>
        </w:rPr>
        <w:t>, its</w:t>
      </w:r>
      <w:r w:rsidRPr="006B0D8C">
        <w:rPr>
          <w:rFonts w:eastAsia="Georgia"/>
          <w:color w:val="0E101A"/>
          <w:highlight w:val="white"/>
        </w:rPr>
        <w:t xml:space="preserve"> diverse economy, </w:t>
      </w:r>
      <w:r w:rsidR="00E35EAB">
        <w:rPr>
          <w:rFonts w:eastAsia="Georgia"/>
          <w:color w:val="0E101A"/>
          <w:highlight w:val="white"/>
        </w:rPr>
        <w:t xml:space="preserve">and </w:t>
      </w:r>
      <w:r w:rsidRPr="006B0D8C">
        <w:rPr>
          <w:rFonts w:eastAsia="Georgia"/>
          <w:color w:val="0E101A"/>
          <w:highlight w:val="white"/>
        </w:rPr>
        <w:t>depict</w:t>
      </w:r>
      <w:r w:rsidR="00E35EAB">
        <w:rPr>
          <w:rFonts w:eastAsia="Georgia"/>
          <w:color w:val="0E101A"/>
          <w:highlight w:val="white"/>
        </w:rPr>
        <w:t>ion of</w:t>
      </w:r>
      <w:r w:rsidRPr="006B0D8C">
        <w:rPr>
          <w:rFonts w:eastAsia="Georgia"/>
          <w:color w:val="0E101A"/>
          <w:highlight w:val="white"/>
        </w:rPr>
        <w:t xml:space="preserve"> life at the intersection of land and water. </w:t>
      </w:r>
      <w:r w:rsidRPr="006B0D8C">
        <w:rPr>
          <w:rStyle w:val="None"/>
          <w:iCs/>
          <w:color w:val="222222"/>
          <w:u w:color="222222"/>
        </w:rPr>
        <w:t>Silvia Lopez Chavez</w:t>
      </w:r>
      <w:r w:rsidR="00A81F5C">
        <w:rPr>
          <w:rStyle w:val="None"/>
          <w:iCs/>
          <w:color w:val="222222"/>
          <w:u w:color="222222"/>
        </w:rPr>
        <w:t xml:space="preserve"> will collaborate with New Bedford High School students to create her</w:t>
      </w:r>
      <w:r w:rsidRPr="006B0D8C">
        <w:rPr>
          <w:rStyle w:val="None"/>
          <w:b/>
          <w:iCs/>
          <w:color w:val="222222"/>
          <w:u w:color="222222"/>
        </w:rPr>
        <w:t xml:space="preserve"> </w:t>
      </w:r>
      <w:r w:rsidRPr="006B0D8C">
        <w:rPr>
          <w:rFonts w:eastAsia="Georgia"/>
          <w:color w:val="0E101A"/>
          <w:highlight w:val="white"/>
        </w:rPr>
        <w:t xml:space="preserve">signature </w:t>
      </w:r>
      <w:proofErr w:type="spellStart"/>
      <w:r w:rsidRPr="006B0D8C">
        <w:rPr>
          <w:rFonts w:eastAsia="Georgia"/>
          <w:color w:val="0E101A"/>
          <w:highlight w:val="white"/>
        </w:rPr>
        <w:t>colorful</w:t>
      </w:r>
      <w:proofErr w:type="spellEnd"/>
      <w:r w:rsidRPr="006B0D8C">
        <w:rPr>
          <w:rFonts w:eastAsia="Georgia"/>
          <w:color w:val="0E101A"/>
          <w:highlight w:val="white"/>
        </w:rPr>
        <w:t xml:space="preserve"> patterns pulled from the </w:t>
      </w:r>
      <w:r w:rsidR="00A81F5C">
        <w:rPr>
          <w:rFonts w:eastAsia="Georgia"/>
          <w:color w:val="0E101A"/>
          <w:highlight w:val="white"/>
        </w:rPr>
        <w:t xml:space="preserve">student’s </w:t>
      </w:r>
      <w:r w:rsidRPr="006B0D8C">
        <w:rPr>
          <w:rFonts w:eastAsia="Georgia"/>
          <w:color w:val="0E101A"/>
          <w:highlight w:val="white"/>
        </w:rPr>
        <w:t>local landscape</w:t>
      </w:r>
      <w:r w:rsidR="00A81F5C">
        <w:rPr>
          <w:rFonts w:eastAsia="Georgia"/>
          <w:color w:val="0E101A"/>
          <w:highlight w:val="white"/>
        </w:rPr>
        <w:t>s</w:t>
      </w:r>
      <w:r w:rsidRPr="006B0D8C">
        <w:rPr>
          <w:rFonts w:eastAsia="Georgia"/>
          <w:color w:val="0E101A"/>
          <w:highlight w:val="white"/>
        </w:rPr>
        <w:t xml:space="preserve"> and everyday </w:t>
      </w:r>
      <w:r w:rsidR="00A81F5C">
        <w:rPr>
          <w:rFonts w:eastAsia="Georgia"/>
          <w:color w:val="0E101A"/>
          <w:highlight w:val="white"/>
        </w:rPr>
        <w:t>lives.</w:t>
      </w:r>
      <w:r w:rsidR="00F028F3" w:rsidRPr="006B0D8C">
        <w:rPr>
          <w:rFonts w:eastAsia="Georgia"/>
          <w:color w:val="0E101A"/>
          <w:highlight w:val="white"/>
        </w:rPr>
        <w:t xml:space="preserve"> </w:t>
      </w:r>
      <w:r w:rsidR="006B0D8C" w:rsidRPr="006B0D8C">
        <w:rPr>
          <w:rFonts w:eastAsia="Georgia"/>
          <w:color w:val="0E101A"/>
          <w:highlight w:val="white"/>
        </w:rPr>
        <w:t xml:space="preserve">Utilizing acrylic paint, spray paint, </w:t>
      </w:r>
      <w:r w:rsidR="002A2316">
        <w:rPr>
          <w:rFonts w:eastAsia="Georgia"/>
          <w:color w:val="0E101A"/>
          <w:highlight w:val="white"/>
        </w:rPr>
        <w:t xml:space="preserve">and </w:t>
      </w:r>
      <w:r w:rsidR="006B0D8C" w:rsidRPr="006B0D8C">
        <w:rPr>
          <w:rFonts w:eastAsia="Georgia"/>
          <w:color w:val="0E101A"/>
          <w:highlight w:val="white"/>
        </w:rPr>
        <w:t>stencils</w:t>
      </w:r>
      <w:r w:rsidR="002A2316">
        <w:rPr>
          <w:rFonts w:eastAsia="Georgia"/>
          <w:color w:val="0E101A"/>
          <w:highlight w:val="white"/>
        </w:rPr>
        <w:t xml:space="preserve"> to design </w:t>
      </w:r>
      <w:r w:rsidR="006B0D8C" w:rsidRPr="006B0D8C">
        <w:rPr>
          <w:rFonts w:eastAsia="Georgia"/>
          <w:color w:val="0E101A"/>
          <w:highlight w:val="white"/>
        </w:rPr>
        <w:t xml:space="preserve">various sizes of layered </w:t>
      </w:r>
      <w:r w:rsidR="002A2316">
        <w:rPr>
          <w:rFonts w:eastAsia="Georgia"/>
          <w:color w:val="0E101A"/>
          <w:highlight w:val="white"/>
        </w:rPr>
        <w:t>panels</w:t>
      </w:r>
      <w:r w:rsidR="006B0D8C" w:rsidRPr="006B0D8C">
        <w:rPr>
          <w:rFonts w:eastAsia="Georgia"/>
          <w:color w:val="0E101A"/>
          <w:highlight w:val="white"/>
        </w:rPr>
        <w:t xml:space="preserve">, </w:t>
      </w:r>
      <w:r w:rsidR="002A2316">
        <w:rPr>
          <w:rFonts w:eastAsia="Georgia"/>
          <w:color w:val="0E101A"/>
          <w:highlight w:val="white"/>
        </w:rPr>
        <w:t>New Bedford’s local youth</w:t>
      </w:r>
      <w:r w:rsidR="002A2316" w:rsidRPr="006B0D8C">
        <w:rPr>
          <w:rFonts w:eastAsia="Georgia"/>
          <w:color w:val="0E101A"/>
          <w:highlight w:val="white"/>
        </w:rPr>
        <w:t xml:space="preserve"> </w:t>
      </w:r>
      <w:r w:rsidRPr="006B0D8C">
        <w:rPr>
          <w:rFonts w:eastAsia="Georgia"/>
          <w:color w:val="0E101A"/>
          <w:highlight w:val="white"/>
        </w:rPr>
        <w:t>will explore STEAM technology</w:t>
      </w:r>
      <w:r w:rsidR="002A2316">
        <w:rPr>
          <w:rFonts w:eastAsia="Georgia"/>
          <w:color w:val="0E101A"/>
          <w:highlight w:val="white"/>
        </w:rPr>
        <w:t xml:space="preserve"> and</w:t>
      </w:r>
      <w:r w:rsidRPr="006B0D8C">
        <w:rPr>
          <w:rFonts w:eastAsia="Georgia"/>
          <w:color w:val="0E101A"/>
          <w:highlight w:val="white"/>
        </w:rPr>
        <w:t xml:space="preserve"> design innovatio</w:t>
      </w:r>
      <w:r w:rsidR="002A2316">
        <w:rPr>
          <w:rFonts w:eastAsia="Georgia"/>
          <w:color w:val="0E101A"/>
          <w:highlight w:val="white"/>
        </w:rPr>
        <w:t xml:space="preserve">n </w:t>
      </w:r>
      <w:r w:rsidRPr="006B0D8C">
        <w:rPr>
          <w:rFonts w:eastAsia="Georgia"/>
          <w:color w:val="0E101A"/>
          <w:highlight w:val="white"/>
        </w:rPr>
        <w:t xml:space="preserve">to help </w:t>
      </w:r>
      <w:r w:rsidR="002A2316">
        <w:rPr>
          <w:rFonts w:eastAsia="Georgia"/>
          <w:color w:val="0E101A"/>
          <w:highlight w:val="white"/>
        </w:rPr>
        <w:t>contribute to the final design of</w:t>
      </w:r>
      <w:r w:rsidR="002A2316" w:rsidRPr="006B0D8C">
        <w:rPr>
          <w:rFonts w:eastAsia="Georgia"/>
          <w:color w:val="0E101A"/>
          <w:highlight w:val="white"/>
        </w:rPr>
        <w:t xml:space="preserve"> </w:t>
      </w:r>
      <w:r w:rsidR="00F028F3" w:rsidRPr="006B0D8C">
        <w:rPr>
          <w:rFonts w:eastAsia="Georgia"/>
          <w:b/>
          <w:color w:val="0E101A"/>
          <w:highlight w:val="white"/>
        </w:rPr>
        <w:t>Community Tides</w:t>
      </w:r>
      <w:r w:rsidR="00F028F3" w:rsidRPr="006B0D8C">
        <w:rPr>
          <w:rFonts w:eastAsia="Georgia"/>
          <w:color w:val="0E101A"/>
          <w:highlight w:val="white"/>
        </w:rPr>
        <w:t>.</w:t>
      </w:r>
      <w:r w:rsidR="00F028F3" w:rsidRPr="006B0D8C">
        <w:rPr>
          <w:rFonts w:eastAsia="Georgia"/>
          <w:b/>
          <w:color w:val="0E101A"/>
          <w:highlight w:val="white"/>
        </w:rPr>
        <w:t xml:space="preserve"> </w:t>
      </w:r>
      <w:r w:rsidR="002A2316">
        <w:rPr>
          <w:rFonts w:eastAsia="Georgia"/>
          <w:color w:val="0E101A"/>
          <w:highlight w:val="white"/>
        </w:rPr>
        <w:t>I</w:t>
      </w:r>
      <w:r w:rsidR="006B0D8C" w:rsidRPr="006B0D8C">
        <w:rPr>
          <w:rFonts w:eastAsia="Georgia"/>
          <w:color w:val="0E101A"/>
          <w:highlight w:val="white"/>
        </w:rPr>
        <w:t xml:space="preserve">n partnership with </w:t>
      </w:r>
      <w:r w:rsidR="00B776EE">
        <w:t>Northern Pelagic Group (</w:t>
      </w:r>
      <w:r w:rsidR="00B776EE" w:rsidRPr="005669C4">
        <w:rPr>
          <w:iCs/>
        </w:rPr>
        <w:t>NORPEL</w:t>
      </w:r>
      <w:r w:rsidR="00840839">
        <w:t>)</w:t>
      </w:r>
      <w:r w:rsidR="002A2316">
        <w:t xml:space="preserve">, </w:t>
      </w:r>
      <w:r w:rsidR="002A2316">
        <w:rPr>
          <w:rFonts w:eastAsia="Georgia"/>
          <w:color w:val="0E101A"/>
          <w:highlight w:val="white"/>
        </w:rPr>
        <w:t>t</w:t>
      </w:r>
      <w:r w:rsidR="002A2316" w:rsidRPr="006B0D8C">
        <w:rPr>
          <w:rFonts w:eastAsia="Georgia"/>
          <w:color w:val="0E101A"/>
          <w:highlight w:val="white"/>
        </w:rPr>
        <w:t>he semi-permanent mural</w:t>
      </w:r>
      <w:r w:rsidR="002A2316">
        <w:rPr>
          <w:rFonts w:eastAsia="Georgia"/>
          <w:color w:val="0E101A"/>
          <w:highlight w:val="white"/>
        </w:rPr>
        <w:t xml:space="preserve"> will</w:t>
      </w:r>
      <w:r w:rsidR="002A2316" w:rsidRPr="006B0D8C">
        <w:rPr>
          <w:rFonts w:eastAsia="Georgia"/>
          <w:color w:val="0E101A"/>
          <w:highlight w:val="white"/>
        </w:rPr>
        <w:t xml:space="preserve"> measur</w:t>
      </w:r>
      <w:r w:rsidR="002A2316">
        <w:rPr>
          <w:rFonts w:eastAsia="Georgia"/>
          <w:color w:val="0E101A"/>
          <w:highlight w:val="white"/>
        </w:rPr>
        <w:t>e</w:t>
      </w:r>
      <w:r w:rsidR="002A2316" w:rsidRPr="006B0D8C">
        <w:rPr>
          <w:rFonts w:eastAsia="Georgia"/>
          <w:color w:val="0E101A"/>
          <w:highlight w:val="white"/>
        </w:rPr>
        <w:t xml:space="preserve"> 223 feet in length by 10 feet in height</w:t>
      </w:r>
      <w:r w:rsidR="002A2316">
        <w:rPr>
          <w:rFonts w:eastAsia="Georgia"/>
          <w:color w:val="0E101A"/>
          <w:highlight w:val="white"/>
        </w:rPr>
        <w:t>, the first piece of contemporary art on Fish Island.</w:t>
      </w:r>
      <w:r w:rsidR="00B776EE">
        <w:t xml:space="preserve"> </w:t>
      </w:r>
      <w:r w:rsidR="006B0D8C" w:rsidRPr="006B0D8C">
        <w:rPr>
          <w:rFonts w:eastAsia="Georgia"/>
          <w:highlight w:val="white"/>
        </w:rPr>
        <w:t xml:space="preserve"> </w:t>
      </w:r>
    </w:p>
    <w:p w14:paraId="3AED644A" w14:textId="30AB4F3D" w:rsidR="009C39CC" w:rsidRPr="00F028F3" w:rsidRDefault="009C39CC" w:rsidP="009C39CC">
      <w:pPr>
        <w:pStyle w:val="CommentText"/>
        <w:spacing w:line="276" w:lineRule="auto"/>
        <w:contextualSpacing/>
        <w:jc w:val="both"/>
        <w:rPr>
          <w:rStyle w:val="None"/>
          <w:rFonts w:ascii="Times New Roman" w:hAnsi="Times New Roman" w:cs="Times New Roman"/>
          <w:color w:val="222222"/>
          <w:sz w:val="24"/>
          <w:szCs w:val="24"/>
          <w:u w:color="222222"/>
          <w:shd w:val="clear" w:color="auto" w:fill="FFFFFF"/>
        </w:rPr>
      </w:pPr>
    </w:p>
    <w:p w14:paraId="21EEF32F" w14:textId="29A6614A" w:rsidR="009C39CC" w:rsidRDefault="006F119B" w:rsidP="009C39CC">
      <w:pPr>
        <w:pStyle w:val="CommentText"/>
        <w:spacing w:line="276" w:lineRule="auto"/>
        <w:contextualSpacing/>
        <w:jc w:val="both"/>
        <w:rPr>
          <w:rFonts w:ascii="Times New Roman" w:hAnsi="Times New Roman" w:cs="Times New Roman"/>
          <w:bCs/>
          <w:sz w:val="24"/>
          <w:szCs w:val="24"/>
        </w:rPr>
      </w:pPr>
      <w:r w:rsidRPr="00F028F3">
        <w:rPr>
          <w:rStyle w:val="None"/>
          <w:rFonts w:ascii="Times New Roman" w:hAnsi="Times New Roman" w:cs="Times New Roman"/>
          <w:b/>
          <w:iCs/>
          <w:color w:val="222222"/>
          <w:sz w:val="24"/>
          <w:szCs w:val="24"/>
          <w:u w:color="222222"/>
        </w:rPr>
        <w:t xml:space="preserve">Community Tides </w:t>
      </w:r>
      <w:r w:rsidR="00DE0694" w:rsidRPr="00F028F3">
        <w:rPr>
          <w:rFonts w:ascii="Times New Roman" w:hAnsi="Times New Roman" w:cs="Times New Roman"/>
          <w:bCs/>
          <w:sz w:val="24"/>
          <w:szCs w:val="24"/>
        </w:rPr>
        <w:t xml:space="preserve">will be shown free and open to the public </w:t>
      </w:r>
      <w:r w:rsidR="00F028F3" w:rsidRPr="005669C4">
        <w:rPr>
          <w:rFonts w:ascii="Times" w:eastAsia="Georgia" w:hAnsi="Times" w:cs="Times New Roman"/>
          <w:color w:val="0E101A"/>
          <w:sz w:val="24"/>
          <w:szCs w:val="24"/>
          <w:highlight w:val="white"/>
        </w:rPr>
        <w:t xml:space="preserve">on the </w:t>
      </w:r>
      <w:r w:rsidR="005669C4" w:rsidRPr="005669C4">
        <w:rPr>
          <w:rFonts w:ascii="Times" w:hAnsi="Times"/>
          <w:iCs/>
          <w:sz w:val="24"/>
          <w:szCs w:val="24"/>
        </w:rPr>
        <w:t>NORPEL</w:t>
      </w:r>
      <w:r w:rsidR="005669C4" w:rsidRPr="005669C4">
        <w:rPr>
          <w:rFonts w:ascii="Times" w:hAnsi="Times"/>
          <w:i/>
          <w:iCs/>
          <w:sz w:val="24"/>
          <w:szCs w:val="24"/>
        </w:rPr>
        <w:t xml:space="preserve"> </w:t>
      </w:r>
      <w:r w:rsidR="005669C4" w:rsidRPr="005669C4">
        <w:rPr>
          <w:rFonts w:ascii="Times" w:hAnsi="Times"/>
          <w:iCs/>
          <w:sz w:val="24"/>
          <w:szCs w:val="24"/>
        </w:rPr>
        <w:t xml:space="preserve">exterior </w:t>
      </w:r>
      <w:r w:rsidR="00F028F3" w:rsidRPr="005669C4">
        <w:rPr>
          <w:rFonts w:ascii="Times" w:eastAsia="Georgia" w:hAnsi="Times" w:cs="Times New Roman"/>
          <w:color w:val="0E101A"/>
          <w:sz w:val="24"/>
          <w:szCs w:val="24"/>
          <w:highlight w:val="white"/>
        </w:rPr>
        <w:t>wall</w:t>
      </w:r>
      <w:r w:rsidR="00F028F3" w:rsidRPr="00F028F3">
        <w:rPr>
          <w:rFonts w:ascii="Times New Roman" w:eastAsia="Georgia" w:hAnsi="Times New Roman" w:cs="Times New Roman"/>
          <w:color w:val="0E101A"/>
          <w:sz w:val="24"/>
          <w:szCs w:val="24"/>
          <w:highlight w:val="white"/>
        </w:rPr>
        <w:t xml:space="preserve"> adjacent to a prominent New Bedford roadway along the New Bedford-Fairhaven Bridge</w:t>
      </w:r>
      <w:r w:rsidR="00B10C43">
        <w:rPr>
          <w:rFonts w:ascii="Times New Roman" w:eastAsia="Georgia" w:hAnsi="Times New Roman" w:cs="Times New Roman"/>
          <w:color w:val="0E101A"/>
          <w:sz w:val="24"/>
          <w:szCs w:val="24"/>
          <w:highlight w:val="white"/>
        </w:rPr>
        <w:t xml:space="preserve">, prominently viewable </w:t>
      </w:r>
      <w:r w:rsidR="00B10C43">
        <w:rPr>
          <w:rFonts w:ascii="Times New Roman" w:eastAsia="Georgia" w:hAnsi="Times New Roman" w:cs="Times New Roman"/>
          <w:color w:val="0E101A"/>
          <w:sz w:val="24"/>
          <w:szCs w:val="24"/>
        </w:rPr>
        <w:t>from the land, sea</w:t>
      </w:r>
      <w:r w:rsidR="00FA76DF">
        <w:rPr>
          <w:rFonts w:ascii="Times New Roman" w:eastAsia="Georgia" w:hAnsi="Times New Roman" w:cs="Times New Roman"/>
          <w:color w:val="0E101A"/>
          <w:sz w:val="24"/>
          <w:szCs w:val="24"/>
        </w:rPr>
        <w:t>,</w:t>
      </w:r>
      <w:r w:rsidR="00B10C43">
        <w:rPr>
          <w:rFonts w:ascii="Times New Roman" w:eastAsia="Georgia" w:hAnsi="Times New Roman" w:cs="Times New Roman"/>
          <w:color w:val="0E101A"/>
          <w:sz w:val="24"/>
          <w:szCs w:val="24"/>
        </w:rPr>
        <w:t xml:space="preserve"> and air. </w:t>
      </w:r>
      <w:r w:rsidR="00DE0694" w:rsidRPr="00F028F3">
        <w:rPr>
          <w:rFonts w:ascii="Times New Roman" w:hAnsi="Times New Roman" w:cs="Times New Roman"/>
          <w:bCs/>
          <w:sz w:val="24"/>
          <w:szCs w:val="24"/>
        </w:rPr>
        <w:t xml:space="preserve"> </w:t>
      </w:r>
    </w:p>
    <w:p w14:paraId="5D1CCAB7" w14:textId="49192E8C" w:rsidR="005C3792" w:rsidRDefault="005C3792" w:rsidP="009C39CC">
      <w:pPr>
        <w:pStyle w:val="CommentText"/>
        <w:spacing w:line="276" w:lineRule="auto"/>
        <w:contextualSpacing/>
        <w:jc w:val="both"/>
        <w:rPr>
          <w:rFonts w:ascii="Times" w:hAnsi="Times" w:cstheme="majorHAnsi"/>
          <w:bCs/>
          <w:sz w:val="24"/>
          <w:szCs w:val="24"/>
        </w:rPr>
      </w:pPr>
    </w:p>
    <w:p w14:paraId="6B032494" w14:textId="2059E9A2" w:rsidR="00ED59CE" w:rsidRPr="003E50F3" w:rsidRDefault="00233328" w:rsidP="00B90779">
      <w:pPr>
        <w:pStyle w:val="CommentText"/>
        <w:spacing w:line="276" w:lineRule="auto"/>
        <w:jc w:val="both"/>
        <w:rPr>
          <w:rFonts w:ascii="Times New Roman" w:hAnsi="Times New Roman" w:cs="Times New Roman"/>
          <w:b/>
          <w:bCs/>
          <w:sz w:val="24"/>
          <w:szCs w:val="24"/>
          <w:u w:val="single"/>
        </w:rPr>
      </w:pPr>
      <w:r w:rsidRPr="003E50F3">
        <w:rPr>
          <w:rFonts w:ascii="Times New Roman" w:hAnsi="Times New Roman" w:cs="Times New Roman"/>
          <w:b/>
          <w:bCs/>
          <w:sz w:val="24"/>
          <w:szCs w:val="24"/>
          <w:u w:val="single"/>
        </w:rPr>
        <w:t xml:space="preserve">Open Studios on the Sidewalk by various </w:t>
      </w:r>
      <w:proofErr w:type="spellStart"/>
      <w:r w:rsidRPr="003E50F3">
        <w:rPr>
          <w:rFonts w:ascii="Times New Roman" w:hAnsi="Times New Roman" w:cs="Times New Roman"/>
          <w:b/>
          <w:bCs/>
          <w:sz w:val="24"/>
          <w:szCs w:val="24"/>
          <w:u w:val="single"/>
        </w:rPr>
        <w:t>SouthCoast</w:t>
      </w:r>
      <w:proofErr w:type="spellEnd"/>
      <w:r w:rsidRPr="003E50F3">
        <w:rPr>
          <w:rFonts w:ascii="Times New Roman" w:hAnsi="Times New Roman" w:cs="Times New Roman"/>
          <w:b/>
          <w:bCs/>
          <w:sz w:val="24"/>
          <w:szCs w:val="24"/>
          <w:u w:val="single"/>
        </w:rPr>
        <w:t xml:space="preserve"> artists</w:t>
      </w:r>
    </w:p>
    <w:p w14:paraId="1170B897" w14:textId="0340E21B" w:rsidR="00233328" w:rsidRPr="00B90779" w:rsidRDefault="00233328" w:rsidP="00B90779">
      <w:pPr>
        <w:pStyle w:val="CommentText"/>
        <w:spacing w:line="276" w:lineRule="auto"/>
        <w:jc w:val="both"/>
        <w:rPr>
          <w:rFonts w:ascii="Times New Roman" w:hAnsi="Times New Roman" w:cs="Times New Roman"/>
          <w:b/>
          <w:bCs/>
          <w:sz w:val="24"/>
          <w:szCs w:val="24"/>
        </w:rPr>
      </w:pPr>
      <w:r w:rsidRPr="00233328">
        <w:rPr>
          <w:rFonts w:ascii="Times New Roman" w:hAnsi="Times New Roman" w:cs="Times New Roman"/>
          <w:color w:val="000000"/>
          <w:sz w:val="24"/>
          <w:szCs w:val="24"/>
          <w:shd w:val="clear" w:color="auto" w:fill="FFFFFF"/>
        </w:rPr>
        <w:t xml:space="preserve">To celebrate DATMA’s </w:t>
      </w:r>
      <w:r w:rsidR="00B90779" w:rsidRPr="00B90779">
        <w:rPr>
          <w:rFonts w:ascii="Times New Roman" w:hAnsi="Times New Roman" w:cs="Times New Roman"/>
          <w:color w:val="000000"/>
          <w:sz w:val="24"/>
          <w:szCs w:val="24"/>
          <w:shd w:val="clear" w:color="auto" w:fill="FFFFFF"/>
        </w:rPr>
        <w:t>5</w:t>
      </w:r>
      <w:r w:rsidR="00B90779" w:rsidRPr="00B90779">
        <w:rPr>
          <w:rFonts w:ascii="Times New Roman" w:hAnsi="Times New Roman" w:cs="Times New Roman"/>
          <w:color w:val="000000"/>
          <w:sz w:val="24"/>
          <w:szCs w:val="24"/>
          <w:shd w:val="clear" w:color="auto" w:fill="FFFFFF"/>
          <w:vertAlign w:val="superscript"/>
        </w:rPr>
        <w:t>th</w:t>
      </w:r>
      <w:r w:rsidR="00B90779" w:rsidRPr="00B90779">
        <w:rPr>
          <w:rFonts w:ascii="Times New Roman" w:hAnsi="Times New Roman" w:cs="Times New Roman"/>
          <w:color w:val="000000"/>
          <w:sz w:val="24"/>
          <w:szCs w:val="24"/>
          <w:shd w:val="clear" w:color="auto" w:fill="FFFFFF"/>
        </w:rPr>
        <w:t xml:space="preserve"> anniversary, DATMA will </w:t>
      </w:r>
      <w:r w:rsidRPr="00233328">
        <w:rPr>
          <w:rFonts w:ascii="Times New Roman" w:hAnsi="Times New Roman" w:cs="Times New Roman"/>
          <w:color w:val="000000"/>
          <w:sz w:val="24"/>
          <w:szCs w:val="24"/>
          <w:shd w:val="clear" w:color="auto" w:fill="FFFFFF"/>
        </w:rPr>
        <w:t xml:space="preserve">highlight the important role of artists in shaping and creating </w:t>
      </w:r>
      <w:r w:rsidR="00B90779" w:rsidRPr="00B90779">
        <w:rPr>
          <w:rFonts w:ascii="Times New Roman" w:hAnsi="Times New Roman" w:cs="Times New Roman"/>
          <w:color w:val="000000"/>
          <w:sz w:val="24"/>
          <w:szCs w:val="24"/>
          <w:shd w:val="clear" w:color="auto" w:fill="FFFFFF"/>
        </w:rPr>
        <w:t>the</w:t>
      </w:r>
      <w:r w:rsidRPr="00233328">
        <w:rPr>
          <w:rFonts w:ascii="Times New Roman" w:hAnsi="Times New Roman" w:cs="Times New Roman"/>
          <w:color w:val="000000"/>
          <w:sz w:val="24"/>
          <w:szCs w:val="24"/>
          <w:shd w:val="clear" w:color="auto" w:fill="FFFFFF"/>
        </w:rPr>
        <w:t xml:space="preserve"> local community, the ultimate </w:t>
      </w:r>
      <w:r w:rsidR="00B90779" w:rsidRPr="00B90779">
        <w:rPr>
          <w:rFonts w:ascii="Times New Roman" w:hAnsi="Times New Roman" w:cs="Times New Roman"/>
          <w:color w:val="000000"/>
          <w:sz w:val="24"/>
          <w:szCs w:val="24"/>
          <w:shd w:val="clear" w:color="auto" w:fill="FFFFFF"/>
        </w:rPr>
        <w:t xml:space="preserve">shelter for a city. New Bedford and its </w:t>
      </w:r>
      <w:r w:rsidR="00B90779" w:rsidRPr="00B90779">
        <w:rPr>
          <w:rFonts w:ascii="Times New Roman" w:hAnsi="Times New Roman" w:cs="Times New Roman"/>
          <w:color w:val="000000"/>
          <w:sz w:val="24"/>
          <w:szCs w:val="24"/>
          <w:shd w:val="clear" w:color="auto" w:fill="FFFFFF"/>
        </w:rPr>
        <w:lastRenderedPageBreak/>
        <w:t>surrounding towns</w:t>
      </w:r>
      <w:r w:rsidRPr="00233328">
        <w:rPr>
          <w:rFonts w:ascii="Times New Roman" w:hAnsi="Times New Roman" w:cs="Times New Roman"/>
          <w:color w:val="000000"/>
          <w:sz w:val="24"/>
          <w:szCs w:val="24"/>
          <w:shd w:val="clear" w:color="auto" w:fill="FFFFFF"/>
        </w:rPr>
        <w:t xml:space="preserve"> </w:t>
      </w:r>
      <w:r w:rsidR="00FA76DF">
        <w:rPr>
          <w:rFonts w:ascii="Times New Roman" w:hAnsi="Times New Roman" w:cs="Times New Roman"/>
          <w:color w:val="000000"/>
          <w:sz w:val="24"/>
          <w:szCs w:val="24"/>
          <w:shd w:val="clear" w:color="auto" w:fill="FFFFFF"/>
        </w:rPr>
        <w:t>are</w:t>
      </w:r>
      <w:r w:rsidRPr="00233328">
        <w:rPr>
          <w:rFonts w:ascii="Times New Roman" w:hAnsi="Times New Roman" w:cs="Times New Roman"/>
          <w:color w:val="000000"/>
          <w:sz w:val="24"/>
          <w:szCs w:val="24"/>
          <w:shd w:val="clear" w:color="auto" w:fill="FFFFFF"/>
        </w:rPr>
        <w:t xml:space="preserve"> home to countless creatives</w:t>
      </w:r>
      <w:r w:rsidR="00B73784">
        <w:rPr>
          <w:rFonts w:ascii="Times New Roman" w:hAnsi="Times New Roman" w:cs="Times New Roman"/>
          <w:color w:val="000000"/>
          <w:sz w:val="24"/>
          <w:szCs w:val="24"/>
          <w:shd w:val="clear" w:color="auto" w:fill="FFFFFF"/>
        </w:rPr>
        <w:t xml:space="preserve"> inc</w:t>
      </w:r>
      <w:r w:rsidR="00420BDE">
        <w:rPr>
          <w:rFonts w:ascii="Times New Roman" w:hAnsi="Times New Roman" w:cs="Times New Roman"/>
          <w:color w:val="000000"/>
          <w:sz w:val="24"/>
          <w:szCs w:val="24"/>
          <w:shd w:val="clear" w:color="auto" w:fill="FFFFFF"/>
        </w:rPr>
        <w:t>l</w:t>
      </w:r>
      <w:r w:rsidR="00B73784">
        <w:rPr>
          <w:rFonts w:ascii="Times New Roman" w:hAnsi="Times New Roman" w:cs="Times New Roman"/>
          <w:color w:val="000000"/>
          <w:sz w:val="24"/>
          <w:szCs w:val="24"/>
          <w:shd w:val="clear" w:color="auto" w:fill="FFFFFF"/>
        </w:rPr>
        <w:t>uding New Bedford, Fall River, Brockton and more</w:t>
      </w:r>
      <w:r w:rsidRPr="00233328">
        <w:rPr>
          <w:rFonts w:ascii="Times New Roman" w:hAnsi="Times New Roman" w:cs="Times New Roman"/>
          <w:color w:val="000000"/>
          <w:sz w:val="24"/>
          <w:szCs w:val="24"/>
          <w:shd w:val="clear" w:color="auto" w:fill="FFFFFF"/>
        </w:rPr>
        <w:t xml:space="preserve">. </w:t>
      </w:r>
      <w:r w:rsidR="00B90779" w:rsidRPr="00420BDE">
        <w:rPr>
          <w:rFonts w:ascii="Times New Roman" w:hAnsi="Times New Roman" w:cs="Times New Roman"/>
          <w:color w:val="000000" w:themeColor="text1"/>
          <w:sz w:val="24"/>
          <w:szCs w:val="24"/>
          <w:shd w:val="clear" w:color="auto" w:fill="FFFFFF"/>
        </w:rPr>
        <w:t>DATMA will offer</w:t>
      </w:r>
      <w:r w:rsidRPr="00420BDE">
        <w:rPr>
          <w:rFonts w:ascii="Times New Roman" w:hAnsi="Times New Roman" w:cs="Times New Roman"/>
          <w:color w:val="000000" w:themeColor="text1"/>
          <w:sz w:val="24"/>
          <w:szCs w:val="24"/>
          <w:shd w:val="clear" w:color="auto" w:fill="FFFFFF"/>
        </w:rPr>
        <w:t xml:space="preserve"> </w:t>
      </w:r>
      <w:proofErr w:type="spellStart"/>
      <w:r w:rsidRPr="00420BDE">
        <w:rPr>
          <w:rFonts w:ascii="Times New Roman" w:hAnsi="Times New Roman" w:cs="Times New Roman"/>
          <w:color w:val="000000" w:themeColor="text1"/>
          <w:sz w:val="24"/>
          <w:szCs w:val="24"/>
          <w:shd w:val="clear" w:color="auto" w:fill="FFFFFF"/>
        </w:rPr>
        <w:t>SouthCoast</w:t>
      </w:r>
      <w:proofErr w:type="spellEnd"/>
      <w:r w:rsidRPr="00420BDE">
        <w:rPr>
          <w:rFonts w:ascii="Times New Roman" w:hAnsi="Times New Roman" w:cs="Times New Roman"/>
          <w:color w:val="000000" w:themeColor="text1"/>
          <w:sz w:val="24"/>
          <w:szCs w:val="24"/>
          <w:shd w:val="clear" w:color="auto" w:fill="FFFFFF"/>
        </w:rPr>
        <w:t xml:space="preserve"> artists</w:t>
      </w:r>
      <w:r w:rsidR="00B90779" w:rsidRPr="00420BDE">
        <w:rPr>
          <w:rFonts w:ascii="Times New Roman" w:hAnsi="Times New Roman" w:cs="Times New Roman"/>
          <w:color w:val="000000" w:themeColor="text1"/>
          <w:sz w:val="24"/>
          <w:szCs w:val="24"/>
          <w:shd w:val="clear" w:color="auto" w:fill="FFFFFF"/>
        </w:rPr>
        <w:t>,</w:t>
      </w:r>
      <w:r w:rsidRPr="00420BDE">
        <w:rPr>
          <w:rFonts w:ascii="Times New Roman" w:hAnsi="Times New Roman" w:cs="Times New Roman"/>
          <w:color w:val="000000" w:themeColor="text1"/>
          <w:sz w:val="24"/>
          <w:szCs w:val="24"/>
          <w:shd w:val="clear" w:color="auto" w:fill="FFFFFF"/>
        </w:rPr>
        <w:t xml:space="preserve"> who </w:t>
      </w:r>
      <w:r w:rsidR="00B90779" w:rsidRPr="00420BDE">
        <w:rPr>
          <w:rFonts w:ascii="Times New Roman" w:hAnsi="Times New Roman" w:cs="Times New Roman"/>
          <w:color w:val="000000" w:themeColor="text1"/>
          <w:sz w:val="24"/>
          <w:szCs w:val="24"/>
          <w:shd w:val="clear" w:color="auto" w:fill="FFFFFF"/>
        </w:rPr>
        <w:t xml:space="preserve">may </w:t>
      </w:r>
      <w:r w:rsidRPr="00420BDE">
        <w:rPr>
          <w:rFonts w:ascii="Times New Roman" w:hAnsi="Times New Roman" w:cs="Times New Roman"/>
          <w:color w:val="000000" w:themeColor="text1"/>
          <w:sz w:val="24"/>
          <w:szCs w:val="24"/>
          <w:shd w:val="clear" w:color="auto" w:fill="FFFFFF"/>
        </w:rPr>
        <w:t>have never considered their work to be “the right medium” for public art</w:t>
      </w:r>
      <w:r w:rsidR="00B90779" w:rsidRPr="00420BDE">
        <w:rPr>
          <w:rFonts w:ascii="Times New Roman" w:hAnsi="Times New Roman" w:cs="Times New Roman"/>
          <w:color w:val="000000" w:themeColor="text1"/>
          <w:sz w:val="24"/>
          <w:szCs w:val="24"/>
          <w:shd w:val="clear" w:color="auto" w:fill="FFFFFF"/>
        </w:rPr>
        <w:t>,</w:t>
      </w:r>
      <w:r w:rsidRPr="00420BDE">
        <w:rPr>
          <w:rFonts w:ascii="Times New Roman" w:hAnsi="Times New Roman" w:cs="Times New Roman"/>
          <w:color w:val="000000" w:themeColor="text1"/>
          <w:sz w:val="24"/>
          <w:szCs w:val="24"/>
          <w:shd w:val="clear" w:color="auto" w:fill="FFFFFF"/>
        </w:rPr>
        <w:t xml:space="preserve"> </w:t>
      </w:r>
      <w:r w:rsidR="00352712" w:rsidRPr="00420BDE">
        <w:rPr>
          <w:rFonts w:ascii="Times New Roman" w:hAnsi="Times New Roman" w:cs="Times New Roman"/>
          <w:color w:val="000000" w:themeColor="text1"/>
          <w:sz w:val="24"/>
          <w:szCs w:val="24"/>
          <w:shd w:val="clear" w:color="auto" w:fill="FFFFFF"/>
        </w:rPr>
        <w:t>the</w:t>
      </w:r>
      <w:r w:rsidRPr="00420BDE">
        <w:rPr>
          <w:rFonts w:ascii="Times New Roman" w:hAnsi="Times New Roman" w:cs="Times New Roman"/>
          <w:color w:val="000000" w:themeColor="text1"/>
          <w:sz w:val="24"/>
          <w:szCs w:val="24"/>
          <w:shd w:val="clear" w:color="auto" w:fill="FFFFFF"/>
        </w:rPr>
        <w:t xml:space="preserve"> opportunity to </w:t>
      </w:r>
      <w:r w:rsidR="00B90779" w:rsidRPr="00420BDE">
        <w:rPr>
          <w:rFonts w:ascii="Times New Roman" w:hAnsi="Times New Roman" w:cs="Times New Roman"/>
          <w:color w:val="000000" w:themeColor="text1"/>
          <w:sz w:val="24"/>
          <w:szCs w:val="24"/>
          <w:shd w:val="clear" w:color="auto" w:fill="FFFFFF"/>
        </w:rPr>
        <w:t xml:space="preserve">be showcased </w:t>
      </w:r>
      <w:r w:rsidR="00B73784" w:rsidRPr="00420BDE">
        <w:rPr>
          <w:rFonts w:ascii="Times New Roman" w:hAnsi="Times New Roman" w:cs="Times New Roman"/>
          <w:color w:val="000000" w:themeColor="text1"/>
          <w:sz w:val="24"/>
          <w:szCs w:val="24"/>
          <w:shd w:val="clear" w:color="auto" w:fill="FFFFFF"/>
        </w:rPr>
        <w:t>through images that will be displayed</w:t>
      </w:r>
      <w:r w:rsidR="00352712" w:rsidRPr="00420BDE">
        <w:rPr>
          <w:rFonts w:ascii="Times New Roman" w:hAnsi="Times New Roman" w:cs="Times New Roman"/>
          <w:color w:val="000000" w:themeColor="text1"/>
          <w:sz w:val="24"/>
          <w:szCs w:val="24"/>
          <w:shd w:val="clear" w:color="auto" w:fill="FFFFFF"/>
        </w:rPr>
        <w:t xml:space="preserve"> in an outdoor print exhibition</w:t>
      </w:r>
      <w:r w:rsidRPr="00420BDE">
        <w:rPr>
          <w:rFonts w:ascii="Times New Roman" w:hAnsi="Times New Roman" w:cs="Times New Roman"/>
          <w:color w:val="000000" w:themeColor="text1"/>
          <w:sz w:val="24"/>
          <w:szCs w:val="24"/>
          <w:shd w:val="clear" w:color="auto" w:fill="FFFFFF"/>
        </w:rPr>
        <w:t xml:space="preserve">. </w:t>
      </w:r>
      <w:r w:rsidRPr="00233328">
        <w:rPr>
          <w:rFonts w:ascii="Times New Roman" w:hAnsi="Times New Roman" w:cs="Times New Roman"/>
          <w:b/>
          <w:color w:val="000000"/>
          <w:sz w:val="24"/>
          <w:szCs w:val="24"/>
          <w:shd w:val="clear" w:color="auto" w:fill="FFFFFF"/>
        </w:rPr>
        <w:t>Open Studios on the Sidewalk</w:t>
      </w:r>
      <w:r w:rsidRPr="00233328">
        <w:rPr>
          <w:rFonts w:ascii="Times New Roman" w:hAnsi="Times New Roman" w:cs="Times New Roman"/>
          <w:color w:val="000000"/>
          <w:sz w:val="24"/>
          <w:szCs w:val="24"/>
          <w:shd w:val="clear" w:color="auto" w:fill="FFFFFF"/>
        </w:rPr>
        <w:t xml:space="preserve"> </w:t>
      </w:r>
      <w:r w:rsidR="00B90779" w:rsidRPr="00B90779">
        <w:rPr>
          <w:rFonts w:ascii="Times New Roman" w:hAnsi="Times New Roman" w:cs="Times New Roman"/>
          <w:color w:val="000000"/>
          <w:sz w:val="24"/>
          <w:szCs w:val="24"/>
          <w:shd w:val="clear" w:color="auto" w:fill="FFFFFF"/>
        </w:rPr>
        <w:t xml:space="preserve">will </w:t>
      </w:r>
      <w:r w:rsidR="00B73784">
        <w:rPr>
          <w:rFonts w:ascii="Times New Roman" w:hAnsi="Times New Roman" w:cs="Times New Roman"/>
          <w:color w:val="000000"/>
          <w:sz w:val="24"/>
          <w:szCs w:val="24"/>
          <w:shd w:val="clear" w:color="auto" w:fill="FFFFFF"/>
        </w:rPr>
        <w:t>“</w:t>
      </w:r>
      <w:r w:rsidR="00B90779" w:rsidRPr="00B90779">
        <w:rPr>
          <w:rFonts w:ascii="Times New Roman" w:hAnsi="Times New Roman" w:cs="Times New Roman"/>
          <w:color w:val="000000"/>
          <w:sz w:val="24"/>
          <w:szCs w:val="24"/>
          <w:shd w:val="clear" w:color="auto" w:fill="FFFFFF"/>
        </w:rPr>
        <w:t>open</w:t>
      </w:r>
      <w:r w:rsidRPr="00233328">
        <w:rPr>
          <w:rFonts w:ascii="Times New Roman" w:hAnsi="Times New Roman" w:cs="Times New Roman"/>
          <w:color w:val="000000"/>
          <w:sz w:val="24"/>
          <w:szCs w:val="24"/>
          <w:shd w:val="clear" w:color="auto" w:fill="FFFFFF"/>
        </w:rPr>
        <w:t xml:space="preserve"> doors</w:t>
      </w:r>
      <w:r w:rsidR="00B73784">
        <w:rPr>
          <w:rFonts w:ascii="Times New Roman" w:hAnsi="Times New Roman" w:cs="Times New Roman"/>
          <w:color w:val="000000"/>
          <w:sz w:val="24"/>
          <w:szCs w:val="24"/>
          <w:shd w:val="clear" w:color="auto" w:fill="FFFFFF"/>
        </w:rPr>
        <w:t>”</w:t>
      </w:r>
      <w:r w:rsidRPr="00233328">
        <w:rPr>
          <w:rFonts w:ascii="Times New Roman" w:hAnsi="Times New Roman" w:cs="Times New Roman"/>
          <w:color w:val="000000"/>
          <w:sz w:val="24"/>
          <w:szCs w:val="24"/>
          <w:shd w:val="clear" w:color="auto" w:fill="FFFFFF"/>
        </w:rPr>
        <w:t xml:space="preserve"> to the different creative practices in the region, </w:t>
      </w:r>
      <w:r w:rsidR="00B90779" w:rsidRPr="00233328">
        <w:rPr>
          <w:rFonts w:ascii="Times New Roman" w:hAnsi="Times New Roman" w:cs="Times New Roman"/>
          <w:color w:val="000000"/>
          <w:sz w:val="24"/>
          <w:szCs w:val="24"/>
          <w:shd w:val="clear" w:color="auto" w:fill="FFFFFF"/>
        </w:rPr>
        <w:t>outside the typical “white-cube” gallery</w:t>
      </w:r>
      <w:r w:rsidR="00B90779" w:rsidRPr="00B90779">
        <w:rPr>
          <w:rFonts w:ascii="Times New Roman" w:hAnsi="Times New Roman" w:cs="Times New Roman"/>
          <w:color w:val="000000"/>
          <w:sz w:val="24"/>
          <w:szCs w:val="24"/>
          <w:shd w:val="clear" w:color="auto" w:fill="FFFFFF"/>
        </w:rPr>
        <w:t xml:space="preserve">, </w:t>
      </w:r>
      <w:r w:rsidRPr="00233328">
        <w:rPr>
          <w:rFonts w:ascii="Times New Roman" w:hAnsi="Times New Roman" w:cs="Times New Roman"/>
          <w:color w:val="000000"/>
          <w:sz w:val="24"/>
          <w:szCs w:val="24"/>
          <w:shd w:val="clear" w:color="auto" w:fill="FFFFFF"/>
        </w:rPr>
        <w:t xml:space="preserve">and </w:t>
      </w:r>
      <w:r w:rsidR="00B90779" w:rsidRPr="00B90779">
        <w:rPr>
          <w:rFonts w:ascii="Times New Roman" w:hAnsi="Times New Roman" w:cs="Times New Roman"/>
          <w:color w:val="000000"/>
          <w:sz w:val="24"/>
          <w:szCs w:val="24"/>
          <w:shd w:val="clear" w:color="auto" w:fill="FFFFFF"/>
        </w:rPr>
        <w:t>will showcase</w:t>
      </w:r>
      <w:r w:rsidRPr="00233328">
        <w:rPr>
          <w:rFonts w:ascii="Times New Roman" w:hAnsi="Times New Roman" w:cs="Times New Roman"/>
          <w:color w:val="000000"/>
          <w:sz w:val="24"/>
          <w:szCs w:val="24"/>
          <w:shd w:val="clear" w:color="auto" w:fill="FFFFFF"/>
        </w:rPr>
        <w:t xml:space="preserve"> the unique spaces where artists produce work </w:t>
      </w:r>
      <w:r w:rsidR="00B90779" w:rsidRPr="00B90779">
        <w:rPr>
          <w:rFonts w:ascii="Times New Roman" w:hAnsi="Times New Roman" w:cs="Times New Roman"/>
          <w:color w:val="000000"/>
          <w:sz w:val="24"/>
          <w:szCs w:val="24"/>
          <w:shd w:val="clear" w:color="auto" w:fill="FFFFFF"/>
        </w:rPr>
        <w:t xml:space="preserve">regionally. A full list will be available on </w:t>
      </w:r>
      <w:hyperlink r:id="rId12" w:history="1">
        <w:r w:rsidR="005701AC" w:rsidRPr="005701AC">
          <w:rPr>
            <w:rStyle w:val="Hyperlink"/>
            <w:rFonts w:ascii="Times New Roman" w:hAnsi="Times New Roman" w:cs="Times New Roman"/>
            <w:sz w:val="24"/>
            <w:szCs w:val="24"/>
            <w:shd w:val="clear" w:color="auto" w:fill="FFFFFF"/>
          </w:rPr>
          <w:t>www.DATMA.org</w:t>
        </w:r>
      </w:hyperlink>
      <w:r w:rsidR="00B90779" w:rsidRPr="00B90779">
        <w:rPr>
          <w:rFonts w:ascii="Times New Roman" w:hAnsi="Times New Roman" w:cs="Times New Roman"/>
          <w:color w:val="000000"/>
          <w:sz w:val="24"/>
          <w:szCs w:val="24"/>
          <w:shd w:val="clear" w:color="auto" w:fill="FFFFFF"/>
        </w:rPr>
        <w:t xml:space="preserve"> soon. </w:t>
      </w:r>
    </w:p>
    <w:p w14:paraId="50520497" w14:textId="3102F124" w:rsidR="00BF4220" w:rsidRDefault="00233328" w:rsidP="00BF4220">
      <w:pPr>
        <w:spacing w:line="276" w:lineRule="auto"/>
        <w:jc w:val="both"/>
        <w:rPr>
          <w:color w:val="000000"/>
          <w:shd w:val="clear" w:color="auto" w:fill="FFFFFF"/>
        </w:rPr>
      </w:pPr>
      <w:r w:rsidRPr="00B90779">
        <w:rPr>
          <w:b/>
          <w:color w:val="000000"/>
          <w:shd w:val="clear" w:color="auto" w:fill="FFFFFF"/>
        </w:rPr>
        <w:t>Open Studios on the Sidewalk</w:t>
      </w:r>
      <w:r w:rsidRPr="00B90779">
        <w:rPr>
          <w:color w:val="000000"/>
          <w:shd w:val="clear" w:color="auto" w:fill="FFFFFF"/>
        </w:rPr>
        <w:t xml:space="preserve"> will be on view at </w:t>
      </w:r>
      <w:proofErr w:type="spellStart"/>
      <w:r w:rsidRPr="00233328">
        <w:rPr>
          <w:color w:val="000000"/>
          <w:shd w:val="clear" w:color="auto" w:fill="FFFFFF"/>
        </w:rPr>
        <w:t>Ton</w:t>
      </w:r>
      <w:r w:rsidRPr="00B90779">
        <w:rPr>
          <w:color w:val="000000"/>
          <w:shd w:val="clear" w:color="auto" w:fill="FFFFFF"/>
        </w:rPr>
        <w:t>nessen</w:t>
      </w:r>
      <w:proofErr w:type="spellEnd"/>
      <w:r w:rsidRPr="00B90779">
        <w:rPr>
          <w:color w:val="000000"/>
          <w:shd w:val="clear" w:color="auto" w:fill="FFFFFF"/>
        </w:rPr>
        <w:t xml:space="preserve"> Park and e</w:t>
      </w:r>
      <w:r w:rsidRPr="00233328">
        <w:rPr>
          <w:color w:val="000000"/>
          <w:shd w:val="clear" w:color="auto" w:fill="FFFFFF"/>
        </w:rPr>
        <w:t>ntra</w:t>
      </w:r>
      <w:r w:rsidRPr="00B90779">
        <w:rPr>
          <w:color w:val="000000"/>
          <w:shd w:val="clear" w:color="auto" w:fill="FFFFFF"/>
        </w:rPr>
        <w:t xml:space="preserve">nce of </w:t>
      </w:r>
      <w:proofErr w:type="spellStart"/>
      <w:r w:rsidRPr="00B90779">
        <w:rPr>
          <w:color w:val="000000"/>
          <w:shd w:val="clear" w:color="auto" w:fill="FFFFFF"/>
        </w:rPr>
        <w:t>Seastreak</w:t>
      </w:r>
      <w:proofErr w:type="spellEnd"/>
      <w:r w:rsidRPr="00B90779">
        <w:rPr>
          <w:color w:val="000000"/>
          <w:shd w:val="clear" w:color="auto" w:fill="FFFFFF"/>
        </w:rPr>
        <w:t xml:space="preserve"> Ferry building in</w:t>
      </w:r>
      <w:r w:rsidRPr="00233328">
        <w:rPr>
          <w:color w:val="000000"/>
          <w:shd w:val="clear" w:color="auto" w:fill="FFFFFF"/>
        </w:rPr>
        <w:t xml:space="preserve"> downtown New Bedford</w:t>
      </w:r>
      <w:r w:rsidRPr="00B90779">
        <w:rPr>
          <w:color w:val="000000"/>
          <w:shd w:val="clear" w:color="auto" w:fill="FFFFFF"/>
        </w:rPr>
        <w:t xml:space="preserve">. </w:t>
      </w:r>
    </w:p>
    <w:p w14:paraId="38EEB44D" w14:textId="09F98B81" w:rsidR="00BF4220" w:rsidRPr="00BF4220" w:rsidRDefault="00BF4220" w:rsidP="00BF4220">
      <w:pPr>
        <w:spacing w:line="276" w:lineRule="auto"/>
        <w:jc w:val="both"/>
        <w:rPr>
          <w:rFonts w:ascii="Times" w:hAnsi="Times"/>
        </w:rPr>
      </w:pPr>
    </w:p>
    <w:p w14:paraId="4A662760" w14:textId="2E5D35E8" w:rsidR="00BF4220" w:rsidRPr="00BF4220" w:rsidRDefault="00BF4220" w:rsidP="00BF4220">
      <w:pPr>
        <w:spacing w:line="276" w:lineRule="auto"/>
        <w:jc w:val="both"/>
        <w:rPr>
          <w:rFonts w:ascii="Times" w:eastAsia="Times New Roman" w:hAnsi="Times"/>
        </w:rPr>
      </w:pPr>
      <w:r w:rsidRPr="00BF4220">
        <w:rPr>
          <w:rFonts w:ascii="Times" w:eastAsia="Times New Roman" w:hAnsi="Times" w:cs="Arial"/>
          <w:iCs/>
          <w:color w:val="222222"/>
          <w:shd w:val="clear" w:color="auto" w:fill="FFFFFF"/>
        </w:rPr>
        <w:t>“We are particularly excited about this year – our 5</w:t>
      </w:r>
      <w:r w:rsidRPr="00BF4220">
        <w:rPr>
          <w:rFonts w:ascii="Times" w:eastAsia="Times New Roman" w:hAnsi="Times" w:cs="Arial"/>
          <w:iCs/>
          <w:color w:val="222222"/>
          <w:shd w:val="clear" w:color="auto" w:fill="FFFFFF"/>
          <w:vertAlign w:val="superscript"/>
        </w:rPr>
        <w:t>th</w:t>
      </w:r>
      <w:r w:rsidRPr="00BF4220">
        <w:rPr>
          <w:rFonts w:ascii="Times" w:eastAsia="Times New Roman" w:hAnsi="Times" w:cs="Arial"/>
          <w:iCs/>
          <w:color w:val="222222"/>
          <w:shd w:val="clear" w:color="auto" w:fill="FFFFFF"/>
        </w:rPr>
        <w:t xml:space="preserve"> anniversary,</w:t>
      </w:r>
      <w:r>
        <w:rPr>
          <w:rFonts w:ascii="Times" w:eastAsia="Times New Roman" w:hAnsi="Times" w:cs="Arial"/>
          <w:iCs/>
          <w:color w:val="222222"/>
          <w:shd w:val="clear" w:color="auto" w:fill="FFFFFF"/>
        </w:rPr>
        <w:t>”</w:t>
      </w:r>
      <w:r w:rsidRPr="00BF4220">
        <w:rPr>
          <w:rFonts w:ascii="Times" w:eastAsia="Times New Roman" w:hAnsi="Times" w:cs="Arial"/>
          <w:iCs/>
          <w:color w:val="222222"/>
          <w:shd w:val="clear" w:color="auto" w:fill="FFFFFF"/>
        </w:rPr>
        <w:t xml:space="preserve"> shared </w:t>
      </w:r>
      <w:r w:rsidRPr="00BF4220">
        <w:rPr>
          <w:rFonts w:ascii="Times" w:hAnsi="Times"/>
          <w:color w:val="000000" w:themeColor="text1"/>
        </w:rPr>
        <w:t>Lindsay Mis, Executive Director of DATMA</w:t>
      </w:r>
      <w:r w:rsidRPr="00BF4220">
        <w:rPr>
          <w:rFonts w:ascii="Times" w:eastAsia="Times New Roman" w:hAnsi="Times" w:cs="Arial"/>
          <w:iCs/>
          <w:color w:val="222222"/>
          <w:shd w:val="clear" w:color="auto" w:fill="FFFFFF"/>
        </w:rPr>
        <w:t xml:space="preserve">. “We're focused and hitting our stride featuring a wide range of entirely outdoor public art exhibitions that continue our theme of Shelter. Our artists have invested a great deal of creative time to connect with our community </w:t>
      </w:r>
      <w:r w:rsidR="007E77FF">
        <w:rPr>
          <w:rFonts w:ascii="Times" w:eastAsia="Times New Roman" w:hAnsi="Times" w:cs="Arial"/>
          <w:iCs/>
          <w:color w:val="222222"/>
          <w:shd w:val="clear" w:color="auto" w:fill="FFFFFF"/>
        </w:rPr>
        <w:t>by</w:t>
      </w:r>
      <w:r w:rsidRPr="00BF4220">
        <w:rPr>
          <w:rFonts w:ascii="Times" w:eastAsia="Times New Roman" w:hAnsi="Times" w:cs="Arial"/>
          <w:iCs/>
          <w:color w:val="222222"/>
          <w:shd w:val="clear" w:color="auto" w:fill="FFFFFF"/>
        </w:rPr>
        <w:t xml:space="preserve"> working closely with students, local artists, and organizations. I'm proud of how far we've come in our first 5 years and look forward to many more.</w:t>
      </w:r>
      <w:r>
        <w:rPr>
          <w:rFonts w:ascii="Times" w:eastAsia="Times New Roman" w:hAnsi="Times" w:cs="Arial"/>
          <w:iCs/>
          <w:color w:val="222222"/>
          <w:shd w:val="clear" w:color="auto" w:fill="FFFFFF"/>
        </w:rPr>
        <w:t>”</w:t>
      </w:r>
    </w:p>
    <w:p w14:paraId="25BF8046" w14:textId="69169CDC" w:rsidR="00624D88" w:rsidRPr="00213680" w:rsidRDefault="00A7763E" w:rsidP="00877515">
      <w:pPr>
        <w:pStyle w:val="NormalWeb"/>
        <w:spacing w:after="0" w:afterAutospacing="0" w:line="276" w:lineRule="auto"/>
        <w:contextualSpacing/>
        <w:jc w:val="both"/>
      </w:pPr>
      <w:r w:rsidRPr="00213680">
        <w:rPr>
          <w:b/>
        </w:rPr>
        <w:t>Additional programming</w:t>
      </w:r>
      <w:r w:rsidR="00057DFA" w:rsidRPr="00213680">
        <w:t xml:space="preserve"> </w:t>
      </w:r>
      <w:r w:rsidR="00995E2B">
        <w:t xml:space="preserve">that are all </w:t>
      </w:r>
      <w:r w:rsidR="00995E2B" w:rsidRPr="00995E2B">
        <w:rPr>
          <w:u w:val="single"/>
        </w:rPr>
        <w:t>free and open to the public</w:t>
      </w:r>
      <w:r w:rsidR="00995E2B">
        <w:t xml:space="preserve"> </w:t>
      </w:r>
      <w:r w:rsidR="00C01908" w:rsidRPr="00213680">
        <w:t xml:space="preserve">from </w:t>
      </w:r>
      <w:r w:rsidR="00D879A4" w:rsidRPr="00213680">
        <w:t xml:space="preserve">DATMA and </w:t>
      </w:r>
      <w:r w:rsidR="00C01908" w:rsidRPr="00213680">
        <w:t>partner</w:t>
      </w:r>
      <w:r w:rsidR="00F116BE" w:rsidRPr="00213680">
        <w:t xml:space="preserve"> collaborators</w:t>
      </w:r>
      <w:r w:rsidR="00C01908" w:rsidRPr="00213680">
        <w:t xml:space="preserve"> during </w:t>
      </w:r>
      <w:r w:rsidR="002570B7" w:rsidRPr="00213680">
        <w:rPr>
          <w:b/>
          <w:color w:val="222222"/>
          <w:u w:color="222222"/>
        </w:rPr>
        <w:t>“SHELTER 20</w:t>
      </w:r>
      <w:r w:rsidR="002C0E24" w:rsidRPr="00213680">
        <w:rPr>
          <w:b/>
          <w:color w:val="222222"/>
          <w:u w:color="222222"/>
        </w:rPr>
        <w:t>23”</w:t>
      </w:r>
      <w:r w:rsidR="002C0E24" w:rsidRPr="00213680">
        <w:rPr>
          <w:color w:val="222222"/>
          <w:u w:color="222222"/>
        </w:rPr>
        <w:t xml:space="preserve"> </w:t>
      </w:r>
      <w:r w:rsidR="00057DFA" w:rsidRPr="00213680">
        <w:t>will</w:t>
      </w:r>
      <w:r w:rsidRPr="00213680">
        <w:t xml:space="preserve"> </w:t>
      </w:r>
      <w:r w:rsidR="00D27AA1" w:rsidRPr="00213680">
        <w:t>include:</w:t>
      </w:r>
    </w:p>
    <w:p w14:paraId="1628EBDD" w14:textId="11EEA613" w:rsidR="00E9667C" w:rsidRPr="00E9667C" w:rsidRDefault="00D94358" w:rsidP="00995E2B">
      <w:pPr>
        <w:pStyle w:val="ListParagraph"/>
        <w:numPr>
          <w:ilvl w:val="0"/>
          <w:numId w:val="10"/>
        </w:numPr>
        <w:jc w:val="both"/>
        <w:rPr>
          <w:rFonts w:ascii="Times New Roman" w:hAnsi="Times New Roman" w:cs="Times New Roman"/>
        </w:rPr>
      </w:pPr>
      <w:r>
        <w:rPr>
          <w:rFonts w:ascii="Times New Roman" w:hAnsi="Times New Roman" w:cs="Times New Roman"/>
          <w:b/>
        </w:rPr>
        <w:t xml:space="preserve">April 13 </w:t>
      </w:r>
      <w:r w:rsidR="00AD2380" w:rsidRPr="00E9667C">
        <w:rPr>
          <w:rFonts w:ascii="Times New Roman" w:hAnsi="Times New Roman" w:cs="Times New Roman"/>
          <w:b/>
        </w:rPr>
        <w:t>Event</w:t>
      </w:r>
      <w:r w:rsidR="00840839">
        <w:rPr>
          <w:rFonts w:ascii="Times New Roman" w:hAnsi="Times New Roman" w:cs="Times New Roman"/>
          <w:b/>
        </w:rPr>
        <w:t xml:space="preserve"> </w:t>
      </w:r>
      <w:r w:rsidR="00840839" w:rsidRPr="009508CA">
        <w:rPr>
          <w:rFonts w:ascii="Times" w:hAnsi="Times" w:cs="Times New Roman"/>
        </w:rPr>
        <w:t xml:space="preserve">from </w:t>
      </w:r>
      <w:r w:rsidR="00840839" w:rsidRPr="009508CA">
        <w:rPr>
          <w:rFonts w:ascii="Times" w:hAnsi="Times"/>
        </w:rPr>
        <w:t>5-7pm</w:t>
      </w:r>
      <w:r w:rsidR="00AD2380" w:rsidRPr="009508CA">
        <w:rPr>
          <w:rFonts w:ascii="Times" w:hAnsi="Times" w:cs="Times New Roman"/>
        </w:rPr>
        <w:t>:</w:t>
      </w:r>
      <w:r w:rsidR="00AD2380" w:rsidRPr="00E9667C">
        <w:rPr>
          <w:rFonts w:ascii="Times New Roman" w:hAnsi="Times New Roman" w:cs="Times New Roman"/>
          <w:b/>
        </w:rPr>
        <w:t xml:space="preserve"> </w:t>
      </w:r>
      <w:r w:rsidR="00E9667C" w:rsidRPr="00E9667C">
        <w:rPr>
          <w:rFonts w:ascii="Times New Roman" w:hAnsi="Times New Roman" w:cs="Times New Roman"/>
          <w:b/>
        </w:rPr>
        <w:t>New Bedford: Our Woven Story</w:t>
      </w:r>
      <w:r w:rsidR="00E9667C" w:rsidRPr="00E9667C">
        <w:rPr>
          <w:rFonts w:ascii="Times New Roman" w:hAnsi="Times New Roman" w:cs="Times New Roman"/>
        </w:rPr>
        <w:t xml:space="preserve"> at 3</w:t>
      </w:r>
      <w:r w:rsidR="00E9667C" w:rsidRPr="00E9667C">
        <w:rPr>
          <w:rFonts w:ascii="Times New Roman" w:hAnsi="Times New Roman" w:cs="Times New Roman"/>
          <w:vertAlign w:val="superscript"/>
        </w:rPr>
        <w:t>rd</w:t>
      </w:r>
      <w:r w:rsidR="00E9667C" w:rsidRPr="00E9667C">
        <w:rPr>
          <w:rFonts w:ascii="Times New Roman" w:hAnsi="Times New Roman" w:cs="Times New Roman"/>
        </w:rPr>
        <w:t xml:space="preserve"> </w:t>
      </w:r>
      <w:proofErr w:type="spellStart"/>
      <w:r w:rsidR="00E9667C" w:rsidRPr="00E9667C">
        <w:rPr>
          <w:rFonts w:ascii="Times New Roman" w:hAnsi="Times New Roman" w:cs="Times New Roman"/>
        </w:rPr>
        <w:t>MakerSpace</w:t>
      </w:r>
      <w:proofErr w:type="spellEnd"/>
      <w:r w:rsidR="00E9667C" w:rsidRPr="00E9667C">
        <w:rPr>
          <w:rFonts w:ascii="Times New Roman" w:hAnsi="Times New Roman" w:cs="Times New Roman"/>
        </w:rPr>
        <w:t xml:space="preserve"> at </w:t>
      </w:r>
      <w:r w:rsidR="00E9667C" w:rsidRPr="00E9667C">
        <w:rPr>
          <w:rFonts w:ascii="Times New Roman" w:hAnsi="Times New Roman" w:cs="Times New Roman"/>
          <w:color w:val="000000"/>
        </w:rPr>
        <w:t>New Bedford Whaling National Historical Park, 33 William Street</w:t>
      </w:r>
      <w:r>
        <w:rPr>
          <w:rFonts w:ascii="Times New Roman" w:hAnsi="Times New Roman" w:cs="Times New Roman"/>
          <w:color w:val="000000"/>
        </w:rPr>
        <w:t>,</w:t>
      </w:r>
      <w:r w:rsidR="00E9667C" w:rsidRPr="00E9667C">
        <w:rPr>
          <w:rFonts w:ascii="Times New Roman" w:hAnsi="Times New Roman" w:cs="Times New Roman"/>
          <w:color w:val="000000"/>
        </w:rPr>
        <w:t xml:space="preserve"> New Bedford</w:t>
      </w:r>
    </w:p>
    <w:p w14:paraId="216EBC72" w14:textId="228A713B" w:rsidR="00E9667C" w:rsidRDefault="00E9667C" w:rsidP="00995E2B">
      <w:pPr>
        <w:jc w:val="both"/>
      </w:pPr>
      <w:r w:rsidRPr="00E9667C">
        <w:rPr>
          <w:bCs/>
          <w:color w:val="000000"/>
        </w:rPr>
        <w:t xml:space="preserve">Join DATMA, artist Maxwell </w:t>
      </w:r>
      <w:proofErr w:type="spellStart"/>
      <w:r w:rsidRPr="00E9667C">
        <w:rPr>
          <w:bCs/>
          <w:color w:val="000000"/>
        </w:rPr>
        <w:t>Emcays</w:t>
      </w:r>
      <w:proofErr w:type="spellEnd"/>
      <w:r w:rsidRPr="00E9667C">
        <w:rPr>
          <w:bCs/>
          <w:color w:val="000000"/>
        </w:rPr>
        <w:t xml:space="preserve"> and students from Our Sisters’ School for an evening for celebrating textiles, art, and fashion. </w:t>
      </w:r>
    </w:p>
    <w:p w14:paraId="51CB4D47" w14:textId="77777777" w:rsidR="0067322E" w:rsidRPr="00E9667C" w:rsidRDefault="0067322E" w:rsidP="00E9667C">
      <w:pPr>
        <w:spacing w:line="276" w:lineRule="auto"/>
        <w:jc w:val="both"/>
      </w:pPr>
    </w:p>
    <w:p w14:paraId="0471D042" w14:textId="55CDE98F" w:rsidR="00E9667C" w:rsidRPr="00E9667C" w:rsidRDefault="00D94358" w:rsidP="00995E2B">
      <w:pPr>
        <w:pStyle w:val="ListParagraph"/>
        <w:numPr>
          <w:ilvl w:val="0"/>
          <w:numId w:val="10"/>
        </w:numPr>
        <w:jc w:val="both"/>
        <w:rPr>
          <w:rFonts w:ascii="Times New Roman" w:hAnsi="Times New Roman" w:cs="Times New Roman"/>
        </w:rPr>
      </w:pPr>
      <w:r>
        <w:rPr>
          <w:rFonts w:ascii="Times New Roman" w:hAnsi="Times New Roman" w:cs="Times New Roman"/>
          <w:b/>
        </w:rPr>
        <w:t xml:space="preserve">May 11 </w:t>
      </w:r>
      <w:r w:rsidR="00E9667C" w:rsidRPr="00E9667C">
        <w:rPr>
          <w:rFonts w:ascii="Times New Roman" w:hAnsi="Times New Roman" w:cs="Times New Roman"/>
          <w:b/>
        </w:rPr>
        <w:t>Event</w:t>
      </w:r>
      <w:r w:rsidR="00840839" w:rsidRPr="00840839">
        <w:rPr>
          <w:rFonts w:ascii="Times New Roman" w:hAnsi="Times New Roman" w:cs="Times New Roman"/>
          <w:b/>
        </w:rPr>
        <w:t xml:space="preserve"> </w:t>
      </w:r>
      <w:r w:rsidR="00840839" w:rsidRPr="009508CA">
        <w:rPr>
          <w:rFonts w:ascii="Times" w:hAnsi="Times" w:cs="Times New Roman"/>
        </w:rPr>
        <w:t xml:space="preserve">from </w:t>
      </w:r>
      <w:r w:rsidR="00840839" w:rsidRPr="009508CA">
        <w:rPr>
          <w:rFonts w:ascii="Times" w:hAnsi="Times"/>
        </w:rPr>
        <w:t>5-7pm</w:t>
      </w:r>
      <w:r w:rsidR="00E9667C" w:rsidRPr="009508CA">
        <w:rPr>
          <w:rFonts w:ascii="Times" w:hAnsi="Times" w:cs="Times New Roman"/>
        </w:rPr>
        <w:t>:</w:t>
      </w:r>
      <w:r w:rsidR="00E9667C" w:rsidRPr="00E9667C">
        <w:rPr>
          <w:rFonts w:ascii="Times New Roman" w:hAnsi="Times New Roman" w:cs="Times New Roman"/>
          <w:b/>
        </w:rPr>
        <w:t xml:space="preserve"> Family Design Day: Community Mural </w:t>
      </w:r>
      <w:r w:rsidR="00E9667C" w:rsidRPr="00E9667C">
        <w:rPr>
          <w:rFonts w:ascii="Times New Roman" w:hAnsi="Times New Roman" w:cs="Times New Roman"/>
        </w:rPr>
        <w:t xml:space="preserve">at </w:t>
      </w:r>
      <w:r w:rsidR="00E9667C" w:rsidRPr="00E9667C">
        <w:rPr>
          <w:rFonts w:ascii="Times New Roman" w:hAnsi="Times New Roman" w:cs="Times New Roman"/>
          <w:color w:val="000000"/>
        </w:rPr>
        <w:t>New Bedford Whaling National Historical Park, 33 William Street</w:t>
      </w:r>
      <w:r>
        <w:rPr>
          <w:rFonts w:ascii="Times New Roman" w:hAnsi="Times New Roman" w:cs="Times New Roman"/>
          <w:color w:val="000000"/>
        </w:rPr>
        <w:t>,</w:t>
      </w:r>
      <w:r w:rsidR="00E9667C" w:rsidRPr="00E9667C">
        <w:rPr>
          <w:rFonts w:ascii="Times New Roman" w:hAnsi="Times New Roman" w:cs="Times New Roman"/>
          <w:color w:val="000000"/>
        </w:rPr>
        <w:t xml:space="preserve"> New Bedford</w:t>
      </w:r>
    </w:p>
    <w:p w14:paraId="7E423A7C" w14:textId="5C833053" w:rsidR="00E9667C" w:rsidRDefault="00E9667C" w:rsidP="00995E2B">
      <w:pPr>
        <w:jc w:val="both"/>
      </w:pPr>
      <w:r w:rsidRPr="00E9667C">
        <w:rPr>
          <w:iCs/>
          <w:color w:val="000000"/>
        </w:rPr>
        <w:t xml:space="preserve">Add a creative touch to the </w:t>
      </w:r>
      <w:r w:rsidRPr="00E9667C">
        <w:rPr>
          <w:b/>
          <w:iCs/>
          <w:color w:val="000000"/>
        </w:rPr>
        <w:t>Community Mural</w:t>
      </w:r>
      <w:r w:rsidRPr="00E9667C">
        <w:rPr>
          <w:iCs/>
          <w:color w:val="000000"/>
        </w:rPr>
        <w:t xml:space="preserve"> during August AHA! </w:t>
      </w:r>
      <w:r w:rsidRPr="00E9667C">
        <w:rPr>
          <w:color w:val="000000"/>
        </w:rPr>
        <w:t xml:space="preserve">Inspired by artist Silvia Lopez Chavez, this collaborative mural is about celebrating </w:t>
      </w:r>
      <w:proofErr w:type="spellStart"/>
      <w:r w:rsidRPr="00E9667C">
        <w:rPr>
          <w:color w:val="000000"/>
        </w:rPr>
        <w:t>color</w:t>
      </w:r>
      <w:proofErr w:type="spellEnd"/>
      <w:r w:rsidRPr="00E9667C">
        <w:rPr>
          <w:color w:val="000000"/>
        </w:rPr>
        <w:t xml:space="preserve"> and pattern in new ways. </w:t>
      </w:r>
      <w:r w:rsidRPr="00E9667C">
        <w:rPr>
          <w:iCs/>
          <w:color w:val="000000"/>
        </w:rPr>
        <w:t xml:space="preserve">All art supplies will be provided at the event. </w:t>
      </w:r>
      <w:r w:rsidRPr="00E9667C">
        <w:rPr>
          <w:color w:val="000000"/>
        </w:rPr>
        <w:t>This event is presented</w:t>
      </w:r>
      <w:r w:rsidR="00995E2B">
        <w:rPr>
          <w:color w:val="000000"/>
        </w:rPr>
        <w:t xml:space="preserve"> in collaboration with 3rd </w:t>
      </w:r>
      <w:proofErr w:type="spellStart"/>
      <w:r w:rsidR="00995E2B">
        <w:rPr>
          <w:color w:val="000000"/>
        </w:rPr>
        <w:t>EyE</w:t>
      </w:r>
      <w:proofErr w:type="spellEnd"/>
      <w:r w:rsidR="00995E2B">
        <w:rPr>
          <w:color w:val="000000"/>
        </w:rPr>
        <w:t xml:space="preserve"> </w:t>
      </w:r>
      <w:r w:rsidRPr="00E9667C">
        <w:rPr>
          <w:color w:val="000000"/>
        </w:rPr>
        <w:t>and</w:t>
      </w:r>
      <w:r w:rsidR="00995E2B">
        <w:rPr>
          <w:color w:val="000000"/>
        </w:rPr>
        <w:t xml:space="preserve"> </w:t>
      </w:r>
      <w:proofErr w:type="spellStart"/>
      <w:r w:rsidR="00995E2B">
        <w:rPr>
          <w:color w:val="000000"/>
        </w:rPr>
        <w:t>Superflat</w:t>
      </w:r>
      <w:proofErr w:type="spellEnd"/>
      <w:r w:rsidR="00995E2B">
        <w:rPr>
          <w:color w:val="000000"/>
        </w:rPr>
        <w:t xml:space="preserve"> NB</w:t>
      </w:r>
      <w:r w:rsidRPr="00E9667C">
        <w:rPr>
          <w:color w:val="000000"/>
        </w:rPr>
        <w:t xml:space="preserve"> as part of AHA! New Bedford and </w:t>
      </w:r>
      <w:proofErr w:type="spellStart"/>
      <w:r w:rsidRPr="00E9667C">
        <w:rPr>
          <w:color w:val="000000"/>
        </w:rPr>
        <w:t>SouthCoast</w:t>
      </w:r>
      <w:proofErr w:type="spellEnd"/>
      <w:r w:rsidRPr="00E9667C">
        <w:rPr>
          <w:color w:val="000000"/>
        </w:rPr>
        <w:t xml:space="preserve"> Spring Arts Week. </w:t>
      </w:r>
    </w:p>
    <w:p w14:paraId="7F607787" w14:textId="77777777" w:rsidR="0067322E" w:rsidRDefault="0067322E" w:rsidP="00E9667C">
      <w:pPr>
        <w:spacing w:line="276" w:lineRule="auto"/>
        <w:jc w:val="both"/>
      </w:pPr>
    </w:p>
    <w:p w14:paraId="3FF9CC17" w14:textId="4E92A3F4" w:rsidR="00E9667C" w:rsidRPr="00D94358" w:rsidRDefault="00D94358" w:rsidP="00995E2B">
      <w:pPr>
        <w:pStyle w:val="NormalWeb"/>
        <w:numPr>
          <w:ilvl w:val="0"/>
          <w:numId w:val="10"/>
        </w:numPr>
        <w:spacing w:before="0" w:beforeAutospacing="0" w:after="0" w:afterAutospacing="0"/>
        <w:jc w:val="both"/>
        <w:rPr>
          <w:rFonts w:eastAsiaTheme="minorHAnsi"/>
          <w:lang w:val="en-GB" w:eastAsia="en-GB"/>
        </w:rPr>
      </w:pPr>
      <w:r w:rsidRPr="00D94358">
        <w:rPr>
          <w:b/>
        </w:rPr>
        <w:t xml:space="preserve">June 22 </w:t>
      </w:r>
      <w:r w:rsidR="00E9667C" w:rsidRPr="00D94358">
        <w:rPr>
          <w:b/>
        </w:rPr>
        <w:t>Event</w:t>
      </w:r>
      <w:r w:rsidR="00840839">
        <w:rPr>
          <w:b/>
        </w:rPr>
        <w:t xml:space="preserve"> </w:t>
      </w:r>
      <w:r w:rsidR="00840839" w:rsidRPr="009508CA">
        <w:rPr>
          <w:rFonts w:ascii="Times" w:hAnsi="Times"/>
        </w:rPr>
        <w:t>from 5-7pm</w:t>
      </w:r>
      <w:r w:rsidR="00E9667C" w:rsidRPr="009508CA">
        <w:rPr>
          <w:rFonts w:ascii="Times" w:hAnsi="Times"/>
        </w:rPr>
        <w:t>:</w:t>
      </w:r>
      <w:r w:rsidR="00E9667C" w:rsidRPr="00D94358">
        <w:t xml:space="preserve"> </w:t>
      </w:r>
      <w:r w:rsidR="00E9667C" w:rsidRPr="00D94358">
        <w:rPr>
          <w:rFonts w:eastAsiaTheme="minorHAnsi"/>
          <w:b/>
          <w:bCs/>
          <w:color w:val="000000"/>
          <w:lang w:val="en-GB" w:eastAsia="en-GB"/>
        </w:rPr>
        <w:t xml:space="preserve">DATMA’s 5th Anniversary Public Opening Celebration </w:t>
      </w:r>
      <w:r w:rsidR="00E9667C" w:rsidRPr="00D94358">
        <w:rPr>
          <w:rFonts w:eastAsiaTheme="minorHAnsi"/>
          <w:bCs/>
          <w:color w:val="000000"/>
          <w:lang w:val="en-GB" w:eastAsia="en-GB"/>
        </w:rPr>
        <w:t xml:space="preserve">at </w:t>
      </w:r>
      <w:r w:rsidR="00E9667C" w:rsidRPr="00D94358">
        <w:rPr>
          <w:color w:val="000000"/>
        </w:rPr>
        <w:t>Custom House Square, 21 Barkers Lane, New Bedford</w:t>
      </w:r>
    </w:p>
    <w:p w14:paraId="5B76959A" w14:textId="01EE13D8" w:rsidR="00D94358" w:rsidRDefault="00E9667C" w:rsidP="00995E2B">
      <w:pPr>
        <w:jc w:val="both"/>
        <w:rPr>
          <w:bCs/>
          <w:color w:val="000000"/>
        </w:rPr>
      </w:pPr>
      <w:r w:rsidRPr="00D94358">
        <w:rPr>
          <w:color w:val="000000"/>
        </w:rPr>
        <w:t>With fun and festivities for the whole family, DATMA invites everyone to join in celebration of 5 years of public art in New Bedford. Gather with public artists, community partners, and enjoy performances from local poets, dance groups, and more. </w:t>
      </w:r>
      <w:r w:rsidRPr="00D94358">
        <w:rPr>
          <w:bCs/>
          <w:color w:val="000000"/>
        </w:rPr>
        <w:t xml:space="preserve"> </w:t>
      </w:r>
    </w:p>
    <w:p w14:paraId="32D674F9" w14:textId="77777777" w:rsidR="0067322E" w:rsidRDefault="0067322E" w:rsidP="00D94358">
      <w:pPr>
        <w:spacing w:line="276" w:lineRule="auto"/>
        <w:jc w:val="both"/>
        <w:rPr>
          <w:bCs/>
          <w:color w:val="000000"/>
        </w:rPr>
      </w:pPr>
    </w:p>
    <w:p w14:paraId="2696E22E" w14:textId="5F55073C" w:rsidR="00D94358" w:rsidRPr="00044E85" w:rsidRDefault="00D94358" w:rsidP="00995E2B">
      <w:pPr>
        <w:pStyle w:val="ListParagraph"/>
        <w:numPr>
          <w:ilvl w:val="0"/>
          <w:numId w:val="10"/>
        </w:numPr>
        <w:spacing w:after="40"/>
        <w:jc w:val="both"/>
        <w:rPr>
          <w:rFonts w:ascii="Times New Roman" w:hAnsi="Times New Roman" w:cs="Times New Roman"/>
        </w:rPr>
      </w:pPr>
      <w:r w:rsidRPr="00044E85">
        <w:rPr>
          <w:rFonts w:ascii="Times New Roman" w:hAnsi="Times New Roman" w:cs="Times New Roman"/>
          <w:b/>
          <w:bCs/>
          <w:color w:val="000000"/>
        </w:rPr>
        <w:t>July 13 Event</w:t>
      </w:r>
      <w:r w:rsidR="00840839">
        <w:rPr>
          <w:rFonts w:ascii="Times New Roman" w:hAnsi="Times New Roman" w:cs="Times New Roman"/>
          <w:b/>
          <w:bCs/>
          <w:color w:val="000000"/>
        </w:rPr>
        <w:t xml:space="preserve"> </w:t>
      </w:r>
      <w:r w:rsidR="00840839" w:rsidRPr="009508CA">
        <w:rPr>
          <w:rFonts w:ascii="Times" w:hAnsi="Times" w:cs="Times New Roman"/>
        </w:rPr>
        <w:t xml:space="preserve">from </w:t>
      </w:r>
      <w:r w:rsidR="00840839" w:rsidRPr="009508CA">
        <w:rPr>
          <w:rFonts w:ascii="Times" w:hAnsi="Times"/>
        </w:rPr>
        <w:t>5-7pm</w:t>
      </w:r>
      <w:r w:rsidRPr="009508CA">
        <w:rPr>
          <w:rFonts w:ascii="Times" w:hAnsi="Times" w:cs="Times New Roman"/>
          <w:bCs/>
          <w:color w:val="000000"/>
        </w:rPr>
        <w:t>:</w:t>
      </w:r>
      <w:r w:rsidRPr="00044E85">
        <w:rPr>
          <w:rFonts w:ascii="Times New Roman" w:hAnsi="Times New Roman" w:cs="Times New Roman"/>
          <w:b/>
          <w:bCs/>
          <w:color w:val="000000"/>
        </w:rPr>
        <w:t xml:space="preserve"> Family Design Day: Public Art Pop-up </w:t>
      </w:r>
      <w:r w:rsidRPr="00044E85">
        <w:rPr>
          <w:rFonts w:ascii="Times New Roman" w:hAnsi="Times New Roman" w:cs="Times New Roman"/>
          <w:bCs/>
          <w:color w:val="000000"/>
        </w:rPr>
        <w:t>at</w:t>
      </w:r>
      <w:r w:rsidRPr="00044E85">
        <w:rPr>
          <w:rFonts w:ascii="Times New Roman" w:hAnsi="Times New Roman" w:cs="Times New Roman"/>
          <w:b/>
          <w:bCs/>
          <w:color w:val="000000"/>
        </w:rPr>
        <w:t xml:space="preserve"> </w:t>
      </w:r>
      <w:r w:rsidRPr="00044E85">
        <w:rPr>
          <w:rFonts w:ascii="Times New Roman" w:hAnsi="Times New Roman" w:cs="Times New Roman"/>
          <w:color w:val="000000"/>
        </w:rPr>
        <w:t xml:space="preserve">New Bedford Whaling National Historical Park Garden, </w:t>
      </w:r>
      <w:r w:rsidR="00764A63">
        <w:rPr>
          <w:rFonts w:ascii="Times New Roman" w:hAnsi="Times New Roman" w:cs="Times New Roman"/>
          <w:color w:val="000000"/>
        </w:rPr>
        <w:t>33 William Street;</w:t>
      </w:r>
      <w:r w:rsidRPr="00044E85">
        <w:rPr>
          <w:rFonts w:ascii="Times New Roman" w:hAnsi="Times New Roman" w:cs="Times New Roman"/>
          <w:color w:val="000000"/>
        </w:rPr>
        <w:t xml:space="preserve"> and Custom House Square, 21 Barkers Lane, New Bedford</w:t>
      </w:r>
    </w:p>
    <w:p w14:paraId="2CBCFD1B" w14:textId="10EC0EE8" w:rsidR="00044E85" w:rsidRDefault="00D94358" w:rsidP="00995E2B">
      <w:pPr>
        <w:jc w:val="both"/>
        <w:rPr>
          <w:bCs/>
          <w:color w:val="000000"/>
        </w:rPr>
      </w:pPr>
      <w:r w:rsidRPr="00D94358">
        <w:rPr>
          <w:iCs/>
          <w:color w:val="000000"/>
        </w:rPr>
        <w:t xml:space="preserve">Create </w:t>
      </w:r>
      <w:r w:rsidR="00044E85" w:rsidRPr="00044E85">
        <w:rPr>
          <w:iCs/>
          <w:color w:val="000000"/>
        </w:rPr>
        <w:t>a</w:t>
      </w:r>
      <w:r w:rsidRPr="00D94358">
        <w:rPr>
          <w:iCs/>
          <w:color w:val="000000"/>
        </w:rPr>
        <w:t xml:space="preserve"> </w:t>
      </w:r>
      <w:r w:rsidR="00995E2B">
        <w:rPr>
          <w:iCs/>
          <w:color w:val="000000"/>
        </w:rPr>
        <w:t>door</w:t>
      </w:r>
      <w:r w:rsidRPr="00D94358">
        <w:rPr>
          <w:iCs/>
          <w:color w:val="000000"/>
        </w:rPr>
        <w:t xml:space="preserve"> and become part of a pop-up community art installation</w:t>
      </w:r>
      <w:r w:rsidR="00044E85" w:rsidRPr="00044E85">
        <w:rPr>
          <w:iCs/>
          <w:color w:val="000000"/>
        </w:rPr>
        <w:t>.</w:t>
      </w:r>
      <w:r w:rsidR="00044E85" w:rsidRPr="00044E85">
        <w:t xml:space="preserve"> </w:t>
      </w:r>
      <w:r w:rsidRPr="00D94358">
        <w:rPr>
          <w:rFonts w:eastAsia="Times New Roman"/>
          <w:color w:val="000000"/>
        </w:rPr>
        <w:t xml:space="preserve">Drawing on the unique architecture of New Bedford, Mark </w:t>
      </w:r>
      <w:proofErr w:type="spellStart"/>
      <w:r w:rsidRPr="00D94358">
        <w:rPr>
          <w:rFonts w:eastAsia="Times New Roman"/>
          <w:color w:val="000000"/>
        </w:rPr>
        <w:t>Reigelman’s</w:t>
      </w:r>
      <w:proofErr w:type="spellEnd"/>
      <w:r w:rsidRPr="00D94358">
        <w:rPr>
          <w:rFonts w:eastAsia="Times New Roman"/>
          <w:color w:val="000000"/>
        </w:rPr>
        <w:t xml:space="preserve"> “Threshold” installation represents history, community, and pride in our local landscape. Get inspired by exploring historic architecture and some of the city’s most special doorways with the New Bedford Preservation Society and New Bedford Whaling National Historical Park. </w:t>
      </w:r>
    </w:p>
    <w:p w14:paraId="7F62534D" w14:textId="77777777" w:rsidR="00953D24" w:rsidRDefault="00953D24" w:rsidP="00044E85">
      <w:pPr>
        <w:spacing w:line="276" w:lineRule="auto"/>
        <w:jc w:val="both"/>
        <w:rPr>
          <w:bCs/>
          <w:color w:val="000000"/>
        </w:rPr>
      </w:pPr>
    </w:p>
    <w:p w14:paraId="339BCBB5" w14:textId="348CA71A" w:rsidR="00995E2B" w:rsidRPr="00E9667C" w:rsidRDefault="00995E2B" w:rsidP="00995E2B">
      <w:pPr>
        <w:pStyle w:val="ListParagraph"/>
        <w:numPr>
          <w:ilvl w:val="0"/>
          <w:numId w:val="10"/>
        </w:numPr>
        <w:jc w:val="both"/>
        <w:rPr>
          <w:rFonts w:ascii="Times New Roman" w:hAnsi="Times New Roman" w:cs="Times New Roman"/>
        </w:rPr>
      </w:pPr>
      <w:r>
        <w:rPr>
          <w:rFonts w:ascii="Times New Roman" w:hAnsi="Times New Roman" w:cs="Times New Roman"/>
          <w:b/>
          <w:iCs/>
          <w:color w:val="000000"/>
        </w:rPr>
        <w:t xml:space="preserve">August 8 - October 8 </w:t>
      </w:r>
      <w:r w:rsidRPr="00E9667C">
        <w:rPr>
          <w:rFonts w:ascii="Times New Roman" w:hAnsi="Times New Roman" w:cs="Times New Roman"/>
          <w:b/>
          <w:iCs/>
          <w:color w:val="000000"/>
        </w:rPr>
        <w:t>Exhibition: Under the Sheltering Sky</w:t>
      </w:r>
      <w:r w:rsidRPr="00E9667C">
        <w:rPr>
          <w:rFonts w:ascii="Times New Roman" w:hAnsi="Times New Roman" w:cs="Times New Roman"/>
        </w:rPr>
        <w:t xml:space="preserve"> at </w:t>
      </w:r>
      <w:r w:rsidRPr="00E9667C">
        <w:rPr>
          <w:rFonts w:ascii="Times New Roman" w:hAnsi="Times New Roman" w:cs="Times New Roman"/>
          <w:color w:val="000000"/>
        </w:rPr>
        <w:t xml:space="preserve">New Bedford Art Museum, </w:t>
      </w:r>
      <w:r w:rsidRPr="00E9667C">
        <w:rPr>
          <w:rFonts w:ascii="Times New Roman" w:hAnsi="Times New Roman" w:cs="Times New Roman"/>
          <w:color w:val="202124"/>
          <w:shd w:val="clear" w:color="auto" w:fill="FFFFFF"/>
        </w:rPr>
        <w:t>608 Pleasant St</w:t>
      </w:r>
      <w:r>
        <w:rPr>
          <w:rFonts w:ascii="Times New Roman" w:hAnsi="Times New Roman" w:cs="Times New Roman"/>
          <w:color w:val="202124"/>
          <w:shd w:val="clear" w:color="auto" w:fill="FFFFFF"/>
        </w:rPr>
        <w:t>reet</w:t>
      </w:r>
      <w:r w:rsidRPr="00E9667C">
        <w:rPr>
          <w:rFonts w:ascii="Times New Roman" w:hAnsi="Times New Roman" w:cs="Times New Roman"/>
          <w:color w:val="202124"/>
          <w:shd w:val="clear" w:color="auto" w:fill="FFFFFF"/>
        </w:rPr>
        <w:t>, New Bedford</w:t>
      </w:r>
    </w:p>
    <w:p w14:paraId="7AE2B4FE" w14:textId="6615F0C5" w:rsidR="00995E2B" w:rsidRDefault="00995E2B" w:rsidP="00995E2B">
      <w:pPr>
        <w:jc w:val="both"/>
        <w:rPr>
          <w:color w:val="000000"/>
        </w:rPr>
      </w:pPr>
      <w:r w:rsidRPr="00213680">
        <w:rPr>
          <w:rFonts w:eastAsia="Times New Roman"/>
          <w:iCs/>
          <w:color w:val="000000"/>
        </w:rPr>
        <w:t>This exhibition</w:t>
      </w:r>
      <w:r w:rsidRPr="004B0699">
        <w:rPr>
          <w:rFonts w:eastAsia="Times New Roman"/>
          <w:color w:val="000000"/>
        </w:rPr>
        <w:t xml:space="preserve"> will feature prints from the New Bedford Free Public Library’s first edition set of John J. Audubon’s </w:t>
      </w:r>
      <w:r w:rsidRPr="004B0699">
        <w:rPr>
          <w:rFonts w:eastAsia="Times New Roman"/>
          <w:i/>
          <w:iCs/>
          <w:color w:val="000000"/>
        </w:rPr>
        <w:t xml:space="preserve">Birds of America, </w:t>
      </w:r>
      <w:r w:rsidRPr="004B0699">
        <w:rPr>
          <w:rFonts w:eastAsia="Times New Roman"/>
          <w:color w:val="000000"/>
        </w:rPr>
        <w:t xml:space="preserve">and work by Brooklyn based artist Adrian Brandon. </w:t>
      </w:r>
      <w:r w:rsidRPr="00213680">
        <w:rPr>
          <w:rFonts w:eastAsia="Times New Roman"/>
          <w:color w:val="000000"/>
        </w:rPr>
        <w:t>The</w:t>
      </w:r>
      <w:r w:rsidRPr="004B0699">
        <w:rPr>
          <w:rFonts w:eastAsia="Times New Roman"/>
          <w:color w:val="000000"/>
        </w:rPr>
        <w:t xml:space="preserve"> Audubon prints will all contain birds in their nests, most of which have never been exhibited. From the purple martin’s hollowed out gourd to the highly specialized mud-nests of a colony of cliff swallows, each print will show a unique shelter used by the birds to lay their eggs and raise their fledglings. Audubon’s prints are known for both their accuracy and beauty, gained from his years of observing the birds in their natural habitats, living, hunting, and nesting. </w:t>
      </w:r>
    </w:p>
    <w:p w14:paraId="56B68867" w14:textId="77777777" w:rsidR="00995E2B" w:rsidRDefault="00995E2B" w:rsidP="00044E85">
      <w:pPr>
        <w:spacing w:line="276" w:lineRule="auto"/>
        <w:jc w:val="both"/>
        <w:rPr>
          <w:bCs/>
          <w:color w:val="000000"/>
        </w:rPr>
      </w:pPr>
    </w:p>
    <w:p w14:paraId="30ECC1AC" w14:textId="1201D1CE" w:rsidR="00953D24" w:rsidRDefault="00953D24" w:rsidP="00995E2B">
      <w:pPr>
        <w:pStyle w:val="NormalWeb"/>
        <w:numPr>
          <w:ilvl w:val="0"/>
          <w:numId w:val="10"/>
        </w:numPr>
        <w:spacing w:before="0" w:beforeAutospacing="0" w:after="260" w:afterAutospacing="0"/>
        <w:contextualSpacing/>
        <w:jc w:val="both"/>
        <w:rPr>
          <w:rFonts w:eastAsiaTheme="minorHAnsi"/>
          <w:lang w:val="en-GB" w:eastAsia="en-GB"/>
        </w:rPr>
      </w:pPr>
      <w:r>
        <w:rPr>
          <w:b/>
          <w:color w:val="000000"/>
        </w:rPr>
        <w:t>August 9</w:t>
      </w:r>
      <w:r w:rsidR="00A81F5C" w:rsidRPr="00A81F5C">
        <w:rPr>
          <w:color w:val="000000"/>
          <w:shd w:val="clear" w:color="auto" w:fill="FFFFFF"/>
        </w:rPr>
        <w:t xml:space="preserve"> </w:t>
      </w:r>
      <w:r w:rsidR="00A81F5C" w:rsidRPr="009508CA">
        <w:rPr>
          <w:b/>
          <w:color w:val="000000"/>
          <w:shd w:val="clear" w:color="auto" w:fill="FFFFFF"/>
        </w:rPr>
        <w:t>and 10</w:t>
      </w:r>
      <w:r w:rsidR="00A81F5C">
        <w:rPr>
          <w:color w:val="000000"/>
          <w:shd w:val="clear" w:color="auto" w:fill="FFFFFF"/>
        </w:rPr>
        <w:t xml:space="preserve"> </w:t>
      </w:r>
      <w:r w:rsidRPr="004609BF">
        <w:rPr>
          <w:b/>
          <w:color w:val="000000"/>
        </w:rPr>
        <w:t xml:space="preserve">Workshop: </w:t>
      </w:r>
      <w:r w:rsidRPr="004609BF">
        <w:rPr>
          <w:rFonts w:eastAsiaTheme="minorHAnsi"/>
          <w:b/>
          <w:bCs/>
          <w:iCs/>
          <w:color w:val="000000"/>
          <w:lang w:val="en-GB" w:eastAsia="en-GB"/>
        </w:rPr>
        <w:t>Breaking Rules to Help Humanity</w:t>
      </w:r>
      <w:r w:rsidR="003E50F3">
        <w:rPr>
          <w:rFonts w:eastAsiaTheme="minorHAnsi"/>
          <w:b/>
          <w:bCs/>
          <w:iCs/>
          <w:color w:val="000000"/>
          <w:lang w:val="en-GB" w:eastAsia="en-GB"/>
        </w:rPr>
        <w:t xml:space="preserve"> -</w:t>
      </w:r>
      <w:r w:rsidRPr="004609BF">
        <w:rPr>
          <w:rFonts w:eastAsiaTheme="minorHAnsi"/>
          <w:b/>
          <w:bCs/>
          <w:iCs/>
          <w:color w:val="000000"/>
          <w:lang w:val="en-GB" w:eastAsia="en-GB"/>
        </w:rPr>
        <w:t xml:space="preserve"> Exploring the Possibilities of 3D Printing</w:t>
      </w:r>
      <w:r>
        <w:rPr>
          <w:rFonts w:eastAsiaTheme="minorHAnsi"/>
          <w:b/>
          <w:bCs/>
          <w:iCs/>
          <w:color w:val="000000"/>
          <w:lang w:val="en-GB" w:eastAsia="en-GB"/>
        </w:rPr>
        <w:t xml:space="preserve"> </w:t>
      </w:r>
      <w:r w:rsidRPr="00995E2B">
        <w:rPr>
          <w:rFonts w:eastAsiaTheme="minorHAnsi"/>
          <w:bCs/>
          <w:iCs/>
          <w:color w:val="000000"/>
          <w:lang w:val="en-GB" w:eastAsia="en-GB"/>
        </w:rPr>
        <w:t>at</w:t>
      </w:r>
      <w:r>
        <w:rPr>
          <w:rFonts w:eastAsiaTheme="minorHAnsi"/>
          <w:b/>
          <w:bCs/>
          <w:iCs/>
          <w:color w:val="000000"/>
          <w:lang w:val="en-GB" w:eastAsia="en-GB"/>
        </w:rPr>
        <w:t xml:space="preserve"> </w:t>
      </w:r>
      <w:r w:rsidRPr="004609BF">
        <w:rPr>
          <w:lang w:val="en-GB" w:eastAsia="en-GB"/>
        </w:rPr>
        <w:t>UMass Dartmouth</w:t>
      </w:r>
      <w:r>
        <w:rPr>
          <w:rFonts w:eastAsiaTheme="minorHAnsi"/>
        </w:rPr>
        <w:t xml:space="preserve"> ceramic facilities, </w:t>
      </w:r>
      <w:r w:rsidRPr="004609BF">
        <w:rPr>
          <w:lang w:val="en-GB" w:eastAsia="en-GB"/>
        </w:rPr>
        <w:t xml:space="preserve">New </w:t>
      </w:r>
      <w:proofErr w:type="spellStart"/>
      <w:r w:rsidRPr="004609BF">
        <w:rPr>
          <w:lang w:val="en-GB" w:eastAsia="en-GB"/>
        </w:rPr>
        <w:t>Bedfor</w:t>
      </w:r>
      <w:proofErr w:type="spellEnd"/>
      <w:r>
        <w:rPr>
          <w:rFonts w:eastAsiaTheme="minorHAnsi"/>
        </w:rPr>
        <w:t>d</w:t>
      </w:r>
    </w:p>
    <w:p w14:paraId="4C9FFE54" w14:textId="62AF1C99" w:rsidR="00953D24" w:rsidRPr="00953D24" w:rsidRDefault="00953D24" w:rsidP="00995E2B">
      <w:pPr>
        <w:pStyle w:val="NormalWeb"/>
        <w:spacing w:before="0" w:beforeAutospacing="0" w:after="260" w:afterAutospacing="0"/>
        <w:contextualSpacing/>
        <w:jc w:val="both"/>
        <w:rPr>
          <w:rFonts w:eastAsiaTheme="minorHAnsi"/>
          <w:lang w:val="en-GB" w:eastAsia="en-GB"/>
        </w:rPr>
      </w:pPr>
      <w:r w:rsidRPr="00953D24">
        <w:rPr>
          <w:color w:val="000000"/>
          <w:shd w:val="clear" w:color="auto" w:fill="FFFFFF"/>
        </w:rPr>
        <w:t xml:space="preserve">DATMA has invited cutting-edge San Francisco based architect and designer, Virginia San </w:t>
      </w:r>
      <w:proofErr w:type="spellStart"/>
      <w:r w:rsidRPr="00953D24">
        <w:rPr>
          <w:color w:val="000000"/>
          <w:shd w:val="clear" w:color="auto" w:fill="FFFFFF"/>
        </w:rPr>
        <w:t>Fratello</w:t>
      </w:r>
      <w:proofErr w:type="spellEnd"/>
      <w:r w:rsidRPr="00953D24">
        <w:rPr>
          <w:color w:val="000000"/>
          <w:shd w:val="clear" w:color="auto" w:fill="FFFFFF"/>
        </w:rPr>
        <w:t xml:space="preserve">, to New Bedford to teach local designers, artists, </w:t>
      </w:r>
      <w:r w:rsidR="00A81F5C" w:rsidRPr="00953D24">
        <w:rPr>
          <w:color w:val="000000"/>
          <w:shd w:val="clear" w:color="auto" w:fill="FFFFFF"/>
        </w:rPr>
        <w:t xml:space="preserve">and </w:t>
      </w:r>
      <w:r w:rsidRPr="00953D24">
        <w:rPr>
          <w:color w:val="000000"/>
          <w:shd w:val="clear" w:color="auto" w:fill="FFFFFF"/>
        </w:rPr>
        <w:t>educators</w:t>
      </w:r>
      <w:r w:rsidR="00A81F5C">
        <w:rPr>
          <w:color w:val="000000"/>
          <w:shd w:val="clear" w:color="auto" w:fill="FFFFFF"/>
        </w:rPr>
        <w:t xml:space="preserve"> </w:t>
      </w:r>
      <w:r w:rsidRPr="00953D24">
        <w:rPr>
          <w:color w:val="000000"/>
          <w:shd w:val="clear" w:color="auto" w:fill="FFFFFF"/>
        </w:rPr>
        <w:t xml:space="preserve">how to push the boundaries of 3D printing using readily available earthen material. Participants will learn sustainable building and creative practices, and will be selected </w:t>
      </w:r>
      <w:r w:rsidR="00A81F5C">
        <w:rPr>
          <w:color w:val="000000"/>
          <w:shd w:val="clear" w:color="auto" w:fill="FFFFFF"/>
        </w:rPr>
        <w:t>at random from the datma.org online sign-up form</w:t>
      </w:r>
      <w:r w:rsidRPr="00953D24">
        <w:rPr>
          <w:color w:val="000000"/>
          <w:shd w:val="clear" w:color="auto" w:fill="FFFFFF"/>
        </w:rPr>
        <w:t xml:space="preserve">. </w:t>
      </w:r>
    </w:p>
    <w:p w14:paraId="313EB5BD" w14:textId="761C07EA" w:rsidR="00764A63" w:rsidRPr="00953D24" w:rsidRDefault="00764A63" w:rsidP="00995E2B">
      <w:pPr>
        <w:pStyle w:val="ListParagraph"/>
        <w:numPr>
          <w:ilvl w:val="0"/>
          <w:numId w:val="10"/>
        </w:numPr>
        <w:jc w:val="both"/>
        <w:rPr>
          <w:rFonts w:ascii="Times New Roman" w:hAnsi="Times New Roman" w:cs="Times New Roman"/>
        </w:rPr>
      </w:pPr>
      <w:r w:rsidRPr="00953D24">
        <w:rPr>
          <w:rFonts w:ascii="Times New Roman" w:hAnsi="Times New Roman" w:cs="Times New Roman"/>
          <w:b/>
        </w:rPr>
        <w:t xml:space="preserve">August 20 </w:t>
      </w:r>
      <w:r w:rsidR="00953D24">
        <w:rPr>
          <w:rFonts w:ascii="Times New Roman" w:hAnsi="Times New Roman" w:cs="Times New Roman"/>
          <w:b/>
        </w:rPr>
        <w:t>Tour</w:t>
      </w:r>
      <w:r w:rsidR="00A81F5C">
        <w:rPr>
          <w:rFonts w:ascii="Times New Roman" w:hAnsi="Times New Roman" w:cs="Times New Roman"/>
          <w:b/>
        </w:rPr>
        <w:t xml:space="preserve"> </w:t>
      </w:r>
      <w:r w:rsidR="00A81F5C" w:rsidRPr="009508CA">
        <w:rPr>
          <w:rFonts w:ascii="Times" w:hAnsi="Times" w:cs="Times New Roman"/>
        </w:rPr>
        <w:t xml:space="preserve">from </w:t>
      </w:r>
      <w:r w:rsidR="00A81F5C" w:rsidRPr="009508CA">
        <w:rPr>
          <w:rFonts w:ascii="Times" w:hAnsi="Times"/>
          <w:bCs/>
          <w:color w:val="000000"/>
        </w:rPr>
        <w:t>12-3pm</w:t>
      </w:r>
      <w:r w:rsidRPr="009508CA">
        <w:rPr>
          <w:rFonts w:ascii="Times" w:hAnsi="Times" w:cs="Times New Roman"/>
        </w:rPr>
        <w:t>:</w:t>
      </w:r>
      <w:r w:rsidRPr="00953D24">
        <w:rPr>
          <w:rFonts w:ascii="Times New Roman" w:hAnsi="Times New Roman" w:cs="Times New Roman"/>
        </w:rPr>
        <w:t xml:space="preserve"> </w:t>
      </w:r>
      <w:r w:rsidR="00953D24" w:rsidRPr="00953D24">
        <w:rPr>
          <w:rFonts w:ascii="Times New Roman" w:hAnsi="Times New Roman" w:cs="Times New Roman"/>
          <w:b/>
          <w:bCs/>
          <w:color w:val="000000"/>
        </w:rPr>
        <w:t>Open</w:t>
      </w:r>
      <w:r w:rsidRPr="00953D24">
        <w:rPr>
          <w:rFonts w:ascii="Times New Roman" w:eastAsiaTheme="minorHAnsi" w:hAnsi="Times New Roman" w:cs="Times New Roman"/>
          <w:b/>
          <w:bCs/>
          <w:color w:val="000000"/>
          <w:lang w:val="en-GB" w:eastAsia="en-GB"/>
        </w:rPr>
        <w:t xml:space="preserve"> House at the Mansions </w:t>
      </w:r>
      <w:r w:rsidRPr="00953D24">
        <w:rPr>
          <w:rFonts w:ascii="Times New Roman" w:eastAsiaTheme="minorHAnsi" w:hAnsi="Times New Roman" w:cs="Times New Roman"/>
          <w:bCs/>
          <w:color w:val="000000"/>
          <w:lang w:val="en-GB" w:eastAsia="en-GB"/>
        </w:rPr>
        <w:t>at</w:t>
      </w:r>
      <w:r w:rsidRPr="00953D24">
        <w:rPr>
          <w:rFonts w:ascii="Times New Roman" w:eastAsiaTheme="minorHAnsi" w:hAnsi="Times New Roman" w:cs="Times New Roman"/>
          <w:b/>
          <w:bCs/>
          <w:color w:val="000000"/>
          <w:lang w:val="en-GB" w:eastAsia="en-GB"/>
        </w:rPr>
        <w:t xml:space="preserve"> </w:t>
      </w:r>
      <w:r w:rsidRPr="00953D24">
        <w:rPr>
          <w:rFonts w:ascii="Times New Roman" w:hAnsi="Times New Roman" w:cs="Times New Roman"/>
          <w:color w:val="000000"/>
        </w:rPr>
        <w:t xml:space="preserve">James Arnold Mansion, 427 County Street; and </w:t>
      </w:r>
      <w:proofErr w:type="spellStart"/>
      <w:r w:rsidRPr="00953D24">
        <w:rPr>
          <w:rFonts w:ascii="Times New Roman" w:hAnsi="Times New Roman" w:cs="Times New Roman"/>
          <w:color w:val="000000"/>
        </w:rPr>
        <w:t>Rotch</w:t>
      </w:r>
      <w:proofErr w:type="spellEnd"/>
      <w:r w:rsidRPr="00953D24">
        <w:rPr>
          <w:rFonts w:ascii="Times New Roman" w:hAnsi="Times New Roman" w:cs="Times New Roman"/>
          <w:color w:val="000000"/>
        </w:rPr>
        <w:t>-Jones-Duff House and Garden Museum, 396 County Street, New Bedford</w:t>
      </w:r>
    </w:p>
    <w:p w14:paraId="00CEBF99" w14:textId="47D430F3" w:rsidR="00764A63" w:rsidRPr="00953D24" w:rsidRDefault="00764A63" w:rsidP="009508CA">
      <w:pPr>
        <w:rPr>
          <w:bCs/>
          <w:color w:val="000000"/>
        </w:rPr>
      </w:pPr>
      <w:r w:rsidRPr="00953D24">
        <w:rPr>
          <w:rFonts w:eastAsia="Times New Roman"/>
          <w:color w:val="000000"/>
        </w:rPr>
        <w:t xml:space="preserve">The two mansions connected by County Street and marriage (James Arnold married Sarah </w:t>
      </w:r>
      <w:proofErr w:type="spellStart"/>
      <w:r w:rsidRPr="00953D24">
        <w:rPr>
          <w:rFonts w:eastAsia="Times New Roman"/>
          <w:color w:val="000000"/>
        </w:rPr>
        <w:t>Rotch</w:t>
      </w:r>
      <w:proofErr w:type="spellEnd"/>
      <w:r w:rsidRPr="00953D24">
        <w:rPr>
          <w:rFonts w:eastAsia="Times New Roman"/>
          <w:color w:val="000000"/>
        </w:rPr>
        <w:t>, da</w:t>
      </w:r>
      <w:r w:rsidR="00953D24" w:rsidRPr="00953D24">
        <w:rPr>
          <w:rFonts w:eastAsia="Times New Roman"/>
          <w:color w:val="000000"/>
        </w:rPr>
        <w:t xml:space="preserve">ughter of William </w:t>
      </w:r>
      <w:proofErr w:type="spellStart"/>
      <w:r w:rsidR="00953D24" w:rsidRPr="00953D24">
        <w:rPr>
          <w:rFonts w:eastAsia="Times New Roman"/>
          <w:color w:val="000000"/>
        </w:rPr>
        <w:t>Rotch</w:t>
      </w:r>
      <w:proofErr w:type="spellEnd"/>
      <w:r w:rsidR="00953D24" w:rsidRPr="00953D24">
        <w:rPr>
          <w:rFonts w:eastAsia="Times New Roman"/>
          <w:color w:val="000000"/>
        </w:rPr>
        <w:t xml:space="preserve"> Jr.) will be</w:t>
      </w:r>
      <w:r w:rsidRPr="00953D24">
        <w:rPr>
          <w:rFonts w:eastAsia="Times New Roman"/>
          <w:color w:val="000000"/>
        </w:rPr>
        <w:t xml:space="preserve"> co-hosting a free day of activities</w:t>
      </w:r>
      <w:r w:rsidR="00953D24" w:rsidRPr="00953D24">
        <w:rPr>
          <w:rFonts w:eastAsia="Times New Roman"/>
          <w:color w:val="000000"/>
        </w:rPr>
        <w:t xml:space="preserve"> to include </w:t>
      </w:r>
      <w:r w:rsidRPr="00953D24">
        <w:rPr>
          <w:rFonts w:eastAsia="Times New Roman"/>
          <w:color w:val="000000"/>
        </w:rPr>
        <w:t>tours of the house, lemonade, and lawn games</w:t>
      </w:r>
      <w:r w:rsidR="00953D24" w:rsidRPr="00953D24">
        <w:rPr>
          <w:rFonts w:eastAsia="Times New Roman"/>
          <w:color w:val="000000"/>
        </w:rPr>
        <w:t xml:space="preserve"> at </w:t>
      </w:r>
      <w:proofErr w:type="spellStart"/>
      <w:r w:rsidR="00953D24" w:rsidRPr="00953D24">
        <w:rPr>
          <w:rFonts w:eastAsia="Times New Roman"/>
          <w:color w:val="000000"/>
        </w:rPr>
        <w:t>Rotch</w:t>
      </w:r>
      <w:proofErr w:type="spellEnd"/>
      <w:r w:rsidR="00953D24" w:rsidRPr="00953D24">
        <w:rPr>
          <w:rFonts w:eastAsia="Times New Roman"/>
          <w:color w:val="000000"/>
        </w:rPr>
        <w:t>-Jones-Duff House, whereas the</w:t>
      </w:r>
      <w:r w:rsidRPr="00953D24">
        <w:rPr>
          <w:rFonts w:eastAsia="Times New Roman"/>
          <w:color w:val="000000"/>
        </w:rPr>
        <w:t xml:space="preserve"> Arnold Mansion will </w:t>
      </w:r>
      <w:r w:rsidR="00953D24" w:rsidRPr="00953D24">
        <w:rPr>
          <w:rFonts w:eastAsia="Times New Roman"/>
          <w:color w:val="000000"/>
        </w:rPr>
        <w:t>offer</w:t>
      </w:r>
      <w:r w:rsidRPr="00953D24">
        <w:rPr>
          <w:rFonts w:eastAsia="Times New Roman"/>
          <w:color w:val="000000"/>
        </w:rPr>
        <w:t xml:space="preserve"> house and grounds</w:t>
      </w:r>
      <w:r w:rsidR="00953D24" w:rsidRPr="00953D24">
        <w:rPr>
          <w:rFonts w:eastAsia="Times New Roman"/>
          <w:color w:val="000000"/>
        </w:rPr>
        <w:t xml:space="preserve"> tours</w:t>
      </w:r>
      <w:r w:rsidRPr="00953D24">
        <w:rPr>
          <w:rFonts w:eastAsia="Times New Roman"/>
          <w:color w:val="000000"/>
        </w:rPr>
        <w:t xml:space="preserve">, </w:t>
      </w:r>
      <w:r w:rsidR="00953D24" w:rsidRPr="00953D24">
        <w:rPr>
          <w:rFonts w:eastAsia="Times New Roman"/>
          <w:color w:val="000000"/>
        </w:rPr>
        <w:t>education about its historic trees, and</w:t>
      </w:r>
      <w:r w:rsidRPr="00953D24">
        <w:rPr>
          <w:rFonts w:eastAsia="Times New Roman"/>
          <w:color w:val="000000"/>
        </w:rPr>
        <w:t xml:space="preserve"> fruit punch and</w:t>
      </w:r>
      <w:r w:rsidR="00A81F5C">
        <w:rPr>
          <w:rFonts w:eastAsia="Times New Roman"/>
          <w:color w:val="000000"/>
        </w:rPr>
        <w:t xml:space="preserve"> </w:t>
      </w:r>
      <w:r w:rsidRPr="00953D24">
        <w:rPr>
          <w:rFonts w:eastAsia="Times New Roman"/>
          <w:color w:val="000000"/>
        </w:rPr>
        <w:t xml:space="preserve">cookies. </w:t>
      </w:r>
      <w:r w:rsidRPr="00953D24">
        <w:rPr>
          <w:rFonts w:eastAsia="Times New Roman"/>
          <w:color w:val="000000"/>
        </w:rPr>
        <w:br/>
      </w:r>
    </w:p>
    <w:p w14:paraId="25E145ED" w14:textId="096F9797" w:rsidR="00953D24" w:rsidRPr="00953D24" w:rsidRDefault="00953D24" w:rsidP="00995E2B">
      <w:pPr>
        <w:pStyle w:val="ListParagraph"/>
        <w:numPr>
          <w:ilvl w:val="0"/>
          <w:numId w:val="10"/>
        </w:numPr>
        <w:jc w:val="both"/>
        <w:rPr>
          <w:rFonts w:ascii="Times New Roman" w:hAnsi="Times New Roman" w:cs="Times New Roman"/>
        </w:rPr>
      </w:pPr>
      <w:r w:rsidRPr="002638FE">
        <w:rPr>
          <w:rFonts w:ascii="Times New Roman" w:eastAsiaTheme="minorHAnsi" w:hAnsi="Times New Roman" w:cs="Times New Roman"/>
          <w:b/>
          <w:lang w:val="en-GB" w:eastAsia="en-GB"/>
        </w:rPr>
        <w:t>September 12</w:t>
      </w:r>
      <w:r w:rsidR="003E50F3">
        <w:rPr>
          <w:rFonts w:ascii="Times New Roman" w:eastAsiaTheme="minorHAnsi" w:hAnsi="Times New Roman" w:cs="Times New Roman"/>
          <w:b/>
          <w:lang w:val="en-GB" w:eastAsia="en-GB"/>
        </w:rPr>
        <w:t xml:space="preserve"> </w:t>
      </w:r>
      <w:r w:rsidR="003E50F3" w:rsidRPr="002638FE">
        <w:rPr>
          <w:rFonts w:ascii="Times New Roman" w:eastAsiaTheme="minorHAnsi" w:hAnsi="Times New Roman" w:cs="Times New Roman"/>
          <w:b/>
          <w:lang w:val="en-GB" w:eastAsia="en-GB"/>
        </w:rPr>
        <w:t>Conversation</w:t>
      </w:r>
      <w:r w:rsidR="00A81F5C">
        <w:rPr>
          <w:rFonts w:ascii="Times New Roman" w:eastAsiaTheme="minorHAnsi" w:hAnsi="Times New Roman" w:cs="Times New Roman"/>
          <w:b/>
          <w:lang w:val="en-GB" w:eastAsia="en-GB"/>
        </w:rPr>
        <w:t xml:space="preserve"> </w:t>
      </w:r>
      <w:r w:rsidR="00A81F5C" w:rsidRPr="009508CA">
        <w:rPr>
          <w:rFonts w:ascii="Times" w:eastAsiaTheme="minorHAnsi" w:hAnsi="Times" w:cs="Times New Roman"/>
          <w:lang w:val="en-GB" w:eastAsia="en-GB"/>
        </w:rPr>
        <w:t xml:space="preserve">from </w:t>
      </w:r>
      <w:r w:rsidR="00A81F5C" w:rsidRPr="009508CA">
        <w:rPr>
          <w:rFonts w:ascii="Times" w:hAnsi="Times"/>
          <w:color w:val="000000"/>
        </w:rPr>
        <w:t>6-8pm</w:t>
      </w:r>
      <w:r w:rsidRPr="002638FE">
        <w:rPr>
          <w:rFonts w:ascii="Times New Roman" w:eastAsiaTheme="minorHAnsi" w:hAnsi="Times New Roman" w:cs="Times New Roman"/>
          <w:b/>
          <w:lang w:val="en-GB" w:eastAsia="en-GB"/>
        </w:rPr>
        <w:t xml:space="preserve"> </w:t>
      </w:r>
      <w:r w:rsidR="002638FE">
        <w:rPr>
          <w:rFonts w:ascii="Times New Roman" w:hAnsi="Times New Roman" w:cs="Times New Roman"/>
          <w:b/>
          <w:bCs/>
          <w:color w:val="000000"/>
        </w:rPr>
        <w:t>Climate Change in New Bedford -</w:t>
      </w:r>
      <w:r w:rsidRPr="00953D24">
        <w:rPr>
          <w:rFonts w:ascii="Times New Roman" w:hAnsi="Times New Roman" w:cs="Times New Roman"/>
          <w:b/>
          <w:bCs/>
          <w:color w:val="000000"/>
        </w:rPr>
        <w:t xml:space="preserve"> Exploring Probable Futures </w:t>
      </w:r>
      <w:r w:rsidRPr="00953D24">
        <w:rPr>
          <w:rFonts w:ascii="Times New Roman" w:hAnsi="Times New Roman" w:cs="Times New Roman"/>
          <w:bCs/>
          <w:color w:val="000000"/>
        </w:rPr>
        <w:t xml:space="preserve">at </w:t>
      </w:r>
      <w:r w:rsidRPr="00953D24">
        <w:rPr>
          <w:rFonts w:ascii="Times New Roman" w:hAnsi="Times New Roman" w:cs="Times New Roman"/>
          <w:color w:val="000000"/>
        </w:rPr>
        <w:t>Last Round Bar &amp; Grille, 908 Purchase Street, New Bedford</w:t>
      </w:r>
    </w:p>
    <w:p w14:paraId="1C28B61B" w14:textId="578164F0" w:rsidR="00953D24" w:rsidRPr="00953D24" w:rsidRDefault="00953D24" w:rsidP="00995E2B">
      <w:pPr>
        <w:jc w:val="both"/>
        <w:rPr>
          <w:color w:val="000000"/>
        </w:rPr>
      </w:pPr>
      <w:r w:rsidRPr="00953D24">
        <w:rPr>
          <w:color w:val="000000"/>
        </w:rPr>
        <w:t xml:space="preserve">In partnership with the New Bedford Science Café, the event will </w:t>
      </w:r>
      <w:proofErr w:type="spellStart"/>
      <w:r w:rsidRPr="00953D24">
        <w:rPr>
          <w:color w:val="000000"/>
        </w:rPr>
        <w:t>center</w:t>
      </w:r>
      <w:proofErr w:type="spellEnd"/>
      <w:r w:rsidRPr="00953D24">
        <w:rPr>
          <w:color w:val="000000"/>
        </w:rPr>
        <w:t xml:space="preserve"> around exploring the impacts and the future of climate change in New Bedford. Guest Speaker, Alison Smart, is the Executive Director of Probable Futures, a non-profit climate literacy initiative geared toward helping communities worldwide understand and adjust to climate change.  </w:t>
      </w:r>
    </w:p>
    <w:p w14:paraId="3C4831FF" w14:textId="77777777" w:rsidR="00953D24" w:rsidRPr="00953D24" w:rsidRDefault="00953D24" w:rsidP="00953D24">
      <w:pPr>
        <w:spacing w:line="276" w:lineRule="auto"/>
        <w:jc w:val="both"/>
      </w:pPr>
    </w:p>
    <w:p w14:paraId="45C0C29C" w14:textId="3B622160" w:rsidR="00953D24" w:rsidRPr="00953D24" w:rsidRDefault="00953D24" w:rsidP="002638FE">
      <w:pPr>
        <w:pStyle w:val="ListParagraph"/>
        <w:numPr>
          <w:ilvl w:val="0"/>
          <w:numId w:val="10"/>
        </w:numPr>
        <w:jc w:val="both"/>
        <w:rPr>
          <w:rFonts w:ascii="Times New Roman" w:hAnsi="Times New Roman" w:cs="Times New Roman"/>
        </w:rPr>
      </w:pPr>
      <w:r w:rsidRPr="002638FE">
        <w:rPr>
          <w:rFonts w:ascii="Times New Roman" w:hAnsi="Times New Roman" w:cs="Times New Roman"/>
          <w:b/>
        </w:rPr>
        <w:t xml:space="preserve">September 14 </w:t>
      </w:r>
      <w:r w:rsidR="003E50F3">
        <w:rPr>
          <w:rFonts w:ascii="Times New Roman" w:hAnsi="Times New Roman" w:cs="Times New Roman"/>
          <w:b/>
        </w:rPr>
        <w:t>Concert</w:t>
      </w:r>
      <w:r w:rsidR="003E50F3" w:rsidRPr="009508CA">
        <w:rPr>
          <w:rFonts w:ascii="Times" w:hAnsi="Times" w:cs="Times New Roman"/>
        </w:rPr>
        <w:t xml:space="preserve"> </w:t>
      </w:r>
      <w:r w:rsidR="00A81F5C" w:rsidRPr="009508CA">
        <w:rPr>
          <w:rFonts w:ascii="Times" w:hAnsi="Times" w:cs="Times New Roman"/>
        </w:rPr>
        <w:t xml:space="preserve">from </w:t>
      </w:r>
      <w:r w:rsidR="00A81F5C" w:rsidRPr="009508CA">
        <w:rPr>
          <w:rFonts w:ascii="Times" w:hAnsi="Times"/>
          <w:color w:val="000000"/>
        </w:rPr>
        <w:t>5-7pm</w:t>
      </w:r>
      <w:r w:rsidR="00A81F5C" w:rsidRPr="002638FE">
        <w:rPr>
          <w:rFonts w:ascii="Times New Roman" w:hAnsi="Times New Roman" w:cs="Times New Roman"/>
          <w:b/>
        </w:rPr>
        <w:t xml:space="preserve"> </w:t>
      </w:r>
      <w:r w:rsidR="002638FE" w:rsidRPr="003E50F3">
        <w:rPr>
          <w:rFonts w:ascii="Times New Roman" w:hAnsi="Times New Roman" w:cs="Times New Roman"/>
        </w:rPr>
        <w:t>by</w:t>
      </w:r>
      <w:r w:rsidRPr="002638FE">
        <w:rPr>
          <w:rFonts w:ascii="Times New Roman" w:hAnsi="Times New Roman" w:cs="Times New Roman"/>
          <w:b/>
          <w:bCs/>
          <w:color w:val="000000"/>
        </w:rPr>
        <w:t xml:space="preserve"> </w:t>
      </w:r>
      <w:r w:rsidRPr="00953D24">
        <w:rPr>
          <w:rFonts w:ascii="Times New Roman" w:hAnsi="Times New Roman" w:cs="Times New Roman"/>
          <w:b/>
          <w:bCs/>
          <w:color w:val="000000"/>
        </w:rPr>
        <w:t xml:space="preserve">New Bedford Symphony Orchestra </w:t>
      </w:r>
      <w:r w:rsidRPr="00953D24">
        <w:rPr>
          <w:rFonts w:ascii="Times New Roman" w:hAnsi="Times New Roman" w:cs="Times New Roman"/>
          <w:bCs/>
          <w:color w:val="000000"/>
        </w:rPr>
        <w:t xml:space="preserve">at </w:t>
      </w:r>
      <w:r w:rsidRPr="00953D24">
        <w:rPr>
          <w:rFonts w:ascii="Times New Roman" w:hAnsi="Times New Roman" w:cs="Times New Roman"/>
          <w:color w:val="000000"/>
        </w:rPr>
        <w:t>Custom House Square, 21 Barkers Lane, New Bedford</w:t>
      </w:r>
    </w:p>
    <w:p w14:paraId="5284384B" w14:textId="6F030EAD" w:rsidR="00953D24" w:rsidRPr="00953D24" w:rsidRDefault="00953D24" w:rsidP="002638FE">
      <w:pPr>
        <w:jc w:val="both"/>
      </w:pPr>
      <w:r w:rsidRPr="00953D24">
        <w:rPr>
          <w:color w:val="000000"/>
        </w:rPr>
        <w:t xml:space="preserve">Music is both a doorway and a shelter. Musicians of the New Bedford Symphony Orchestra will perform a concert at the Threshold installation with a program of music that embodies the spirit of both these enduring values. </w:t>
      </w:r>
    </w:p>
    <w:p w14:paraId="583459A9" w14:textId="63DE0B3A" w:rsidR="00953D24" w:rsidRPr="00953D24" w:rsidRDefault="00953D24" w:rsidP="002638FE">
      <w:pPr>
        <w:jc w:val="both"/>
      </w:pPr>
    </w:p>
    <w:p w14:paraId="53D1FE06" w14:textId="1E5E3E96" w:rsidR="00C91FB7" w:rsidRDefault="00351653" w:rsidP="00877515">
      <w:pPr>
        <w:spacing w:line="276" w:lineRule="auto"/>
        <w:jc w:val="both"/>
        <w:rPr>
          <w:rFonts w:ascii="Times" w:hAnsi="Times" w:cs="Times"/>
          <w:color w:val="000000"/>
        </w:rPr>
      </w:pPr>
      <w:r>
        <w:rPr>
          <w:rFonts w:ascii="Times" w:hAnsi="Times" w:cs="Times"/>
          <w:color w:val="000000"/>
        </w:rPr>
        <w:t xml:space="preserve">Full details </w:t>
      </w:r>
      <w:r w:rsidR="00852408">
        <w:rPr>
          <w:rFonts w:ascii="Times" w:hAnsi="Times" w:cs="Times"/>
          <w:color w:val="000000"/>
        </w:rPr>
        <w:t xml:space="preserve">and additional programs </w:t>
      </w:r>
      <w:r>
        <w:rPr>
          <w:rFonts w:ascii="Times" w:hAnsi="Times" w:cs="Times"/>
          <w:color w:val="000000"/>
        </w:rPr>
        <w:t xml:space="preserve">are available on </w:t>
      </w:r>
      <w:hyperlink r:id="rId13" w:history="1">
        <w:r w:rsidR="00C009B6" w:rsidRPr="00C009B6">
          <w:rPr>
            <w:rStyle w:val="Hyperlink"/>
            <w:rFonts w:ascii="Times" w:hAnsi="Times" w:cs="Times"/>
          </w:rPr>
          <w:t>www.DATMA.org</w:t>
        </w:r>
      </w:hyperlink>
      <w:r w:rsidR="00BE4147">
        <w:rPr>
          <w:rStyle w:val="Hyperlink"/>
          <w:rFonts w:ascii="Times" w:hAnsi="Times" w:cs="Times"/>
        </w:rPr>
        <w:t>.</w:t>
      </w:r>
      <w:r>
        <w:rPr>
          <w:rFonts w:ascii="Times" w:hAnsi="Times" w:cs="Times"/>
          <w:color w:val="000000"/>
        </w:rPr>
        <w:t xml:space="preserve"> </w:t>
      </w:r>
    </w:p>
    <w:p w14:paraId="238E7728" w14:textId="7865B594" w:rsidR="00ED5B65" w:rsidRPr="009D190F" w:rsidRDefault="00ED5B65" w:rsidP="00877515">
      <w:pPr>
        <w:pStyle w:val="NormalWeb"/>
        <w:spacing w:after="0" w:afterAutospacing="0" w:line="276" w:lineRule="auto"/>
        <w:contextualSpacing/>
        <w:jc w:val="both"/>
        <w:outlineLvl w:val="0"/>
        <w:rPr>
          <w:rFonts w:ascii="Times" w:hAnsi="Times"/>
          <w:b/>
          <w:color w:val="222222"/>
          <w:u w:color="222222"/>
        </w:rPr>
      </w:pPr>
      <w:r>
        <w:rPr>
          <w:rFonts w:ascii="Times" w:hAnsi="Times"/>
          <w:b/>
          <w:color w:val="222222"/>
          <w:u w:color="222222"/>
        </w:rPr>
        <w:t xml:space="preserve">Partners </w:t>
      </w:r>
      <w:r w:rsidRPr="00351CB2">
        <w:rPr>
          <w:rFonts w:ascii="Times" w:hAnsi="Times"/>
          <w:b/>
          <w:color w:val="222222"/>
          <w:u w:color="222222"/>
        </w:rPr>
        <w:t>for</w:t>
      </w:r>
      <w:r>
        <w:rPr>
          <w:rFonts w:ascii="Times" w:hAnsi="Times"/>
          <w:b/>
          <w:color w:val="222222"/>
          <w:u w:color="222222"/>
        </w:rPr>
        <w:t xml:space="preserve"> </w:t>
      </w:r>
      <w:r w:rsidR="00710E52">
        <w:rPr>
          <w:rFonts w:ascii="Times" w:hAnsi="Times"/>
          <w:b/>
          <w:color w:val="222222"/>
          <w:u w:color="222222"/>
        </w:rPr>
        <w:t>“SHELTER 20</w:t>
      </w:r>
      <w:r w:rsidRPr="00F77CD4">
        <w:rPr>
          <w:rFonts w:ascii="Times" w:hAnsi="Times"/>
          <w:b/>
          <w:color w:val="222222"/>
          <w:u w:color="222222"/>
        </w:rPr>
        <w:t>23”</w:t>
      </w:r>
      <w:r>
        <w:rPr>
          <w:rFonts w:ascii="Times" w:hAnsi="Times"/>
        </w:rPr>
        <w:t>:</w:t>
      </w:r>
    </w:p>
    <w:p w14:paraId="28029695" w14:textId="587C4DB4" w:rsidR="00710E52" w:rsidRPr="00ED5B65" w:rsidRDefault="000F59ED" w:rsidP="000F59ED">
      <w:pPr>
        <w:jc w:val="both"/>
      </w:pPr>
      <w:r w:rsidRPr="000F59ED">
        <w:rPr>
          <w:rFonts w:ascii="Times" w:eastAsia="Times New Roman" w:hAnsi="Times"/>
          <w:color w:val="222222"/>
          <w:shd w:val="clear" w:color="auto" w:fill="FFFFFF"/>
        </w:rPr>
        <w:t xml:space="preserve">DATMA will collaborate with the commissioned artists, the City of New Bedford, and local </w:t>
      </w:r>
      <w:proofErr w:type="spellStart"/>
      <w:r w:rsidRPr="000F59ED">
        <w:rPr>
          <w:rFonts w:ascii="Times" w:eastAsia="Times New Roman" w:hAnsi="Times"/>
          <w:color w:val="222222"/>
          <w:shd w:val="clear" w:color="auto" w:fill="FFFFFF"/>
        </w:rPr>
        <w:t>nonprofits</w:t>
      </w:r>
      <w:proofErr w:type="spellEnd"/>
      <w:r w:rsidRPr="000F59ED">
        <w:rPr>
          <w:rFonts w:ascii="Times" w:eastAsia="Times New Roman" w:hAnsi="Times"/>
          <w:color w:val="222222"/>
          <w:shd w:val="clear" w:color="auto" w:fill="FFFFFF"/>
        </w:rPr>
        <w:t>, schools, universities, and businesses to coordinate tours</w:t>
      </w:r>
      <w:r>
        <w:rPr>
          <w:rFonts w:ascii="Times" w:eastAsia="Times New Roman" w:hAnsi="Times"/>
          <w:color w:val="222222"/>
          <w:shd w:val="clear" w:color="auto" w:fill="FFFFFF"/>
        </w:rPr>
        <w:t xml:space="preserve">, </w:t>
      </w:r>
      <w:r w:rsidRPr="000F59ED">
        <w:rPr>
          <w:rFonts w:ascii="Times" w:eastAsia="Times New Roman" w:hAnsi="Times"/>
          <w:color w:val="222222"/>
          <w:shd w:val="clear" w:color="auto" w:fill="FFFFFF"/>
        </w:rPr>
        <w:t xml:space="preserve">student field trips, lead </w:t>
      </w:r>
      <w:r w:rsidRPr="000F59ED">
        <w:rPr>
          <w:rFonts w:ascii="Times" w:eastAsia="Times New Roman" w:hAnsi="Times"/>
          <w:color w:val="222222"/>
          <w:shd w:val="clear" w:color="auto" w:fill="FFFFFF"/>
        </w:rPr>
        <w:lastRenderedPageBreak/>
        <w:t xml:space="preserve">design, art, and technology workshops, host talks, and present digital exhibitions and documentaries. Partners include: Arts, History, Architecture (AHA!); </w:t>
      </w:r>
      <w:proofErr w:type="spellStart"/>
      <w:r w:rsidRPr="000F59ED">
        <w:rPr>
          <w:rFonts w:ascii="Times" w:eastAsia="Times New Roman" w:hAnsi="Times"/>
          <w:color w:val="000000"/>
        </w:rPr>
        <w:t>Superflat</w:t>
      </w:r>
      <w:proofErr w:type="spellEnd"/>
      <w:r w:rsidRPr="000F59ED">
        <w:rPr>
          <w:rFonts w:ascii="Times" w:eastAsia="Times New Roman" w:hAnsi="Times"/>
          <w:color w:val="000000"/>
        </w:rPr>
        <w:t xml:space="preserve"> NB, </w:t>
      </w:r>
      <w:r w:rsidRPr="000F59ED">
        <w:rPr>
          <w:rFonts w:ascii="Times" w:eastAsia="Times New Roman" w:hAnsi="Times"/>
          <w:color w:val="222222"/>
          <w:shd w:val="clear" w:color="auto" w:fill="FFFFFF"/>
        </w:rPr>
        <w:t xml:space="preserve">3rd Eye Unlimited; </w:t>
      </w:r>
      <w:r w:rsidRPr="000F59ED">
        <w:rPr>
          <w:rFonts w:ascii="Times" w:eastAsia="Times New Roman" w:hAnsi="Times"/>
          <w:color w:val="0A0A0A"/>
          <w:shd w:val="clear" w:color="auto" w:fill="FEFEFE"/>
        </w:rPr>
        <w:t>Northern Pelagic Group, LLC (NORPEL)</w:t>
      </w:r>
      <w:r w:rsidRPr="000F59ED">
        <w:rPr>
          <w:rFonts w:ascii="Times" w:eastAsia="Times New Roman" w:hAnsi="Times"/>
          <w:color w:val="222222"/>
          <w:shd w:val="clear" w:color="auto" w:fill="FFFFFF"/>
        </w:rPr>
        <w:t xml:space="preserve">; </w:t>
      </w:r>
      <w:r w:rsidRPr="000F59ED">
        <w:rPr>
          <w:rFonts w:ascii="Times" w:eastAsia="Times New Roman" w:hAnsi="Times"/>
          <w:color w:val="202124"/>
          <w:shd w:val="clear" w:color="auto" w:fill="FFFFFF"/>
        </w:rPr>
        <w:t>New Bedford Whaling National Historical Park</w:t>
      </w:r>
      <w:r w:rsidRPr="000F59ED">
        <w:rPr>
          <w:rFonts w:ascii="Times" w:eastAsia="Times New Roman" w:hAnsi="Times"/>
          <w:color w:val="222222"/>
          <w:shd w:val="clear" w:color="auto" w:fill="FFFFFF"/>
        </w:rPr>
        <w:t xml:space="preserve">; Our Sisters’ School; New Bedford High School; Greater New Bedford Regional Vocational Technical School (GNBVT); Renaissance Community Innovation School; New Bedford Preservation Society; New Bedford Science Café; New Bedford Park Department; New Bedford Food Tours; The New Bedford Free Public Library; New Bedford Art Museum/ </w:t>
      </w:r>
      <w:proofErr w:type="spellStart"/>
      <w:r w:rsidRPr="000F59ED">
        <w:rPr>
          <w:rFonts w:ascii="Times" w:eastAsia="Times New Roman" w:hAnsi="Times"/>
          <w:color w:val="222222"/>
          <w:shd w:val="clear" w:color="auto" w:fill="FFFFFF"/>
        </w:rPr>
        <w:t>ArtWorks</w:t>
      </w:r>
      <w:proofErr w:type="spellEnd"/>
      <w:r w:rsidRPr="000F59ED">
        <w:rPr>
          <w:rFonts w:ascii="Times" w:eastAsia="Times New Roman" w:hAnsi="Times"/>
          <w:color w:val="222222"/>
          <w:shd w:val="clear" w:color="auto" w:fill="FFFFFF"/>
        </w:rPr>
        <w:t xml:space="preserve">!; New Bedford Symphony Orchestra; </w:t>
      </w:r>
      <w:r w:rsidRPr="000F59ED">
        <w:rPr>
          <w:rFonts w:ascii="Times" w:eastAsia="Times New Roman" w:hAnsi="Times"/>
          <w:color w:val="000000"/>
        </w:rPr>
        <w:t xml:space="preserve">James Arnold Mansion; </w:t>
      </w:r>
      <w:proofErr w:type="spellStart"/>
      <w:r w:rsidRPr="000F59ED">
        <w:rPr>
          <w:rFonts w:ascii="Times" w:eastAsia="Times New Roman" w:hAnsi="Times"/>
          <w:color w:val="000000"/>
        </w:rPr>
        <w:t>Rotch</w:t>
      </w:r>
      <w:proofErr w:type="spellEnd"/>
      <w:r w:rsidRPr="000F59ED">
        <w:rPr>
          <w:rFonts w:ascii="Times" w:eastAsia="Times New Roman" w:hAnsi="Times"/>
          <w:color w:val="000000"/>
        </w:rPr>
        <w:t>-Jones-Duff House and Garden Museum; and UMass Dartmouth’s College for Visual and Performing Arts (CVPA).</w:t>
      </w:r>
    </w:p>
    <w:p w14:paraId="049973A7" w14:textId="51C8D741" w:rsidR="005A3EFD" w:rsidRDefault="00C571D4" w:rsidP="00D27AA1">
      <w:pPr>
        <w:contextualSpacing/>
        <w:jc w:val="center"/>
        <w:rPr>
          <w:rFonts w:ascii="Times" w:hAnsi="Times"/>
        </w:rPr>
      </w:pPr>
      <w:r>
        <w:rPr>
          <w:rFonts w:ascii="Times" w:hAnsi="Times"/>
        </w:rPr>
        <w:t>###</w:t>
      </w:r>
    </w:p>
    <w:p w14:paraId="56C8312A" w14:textId="77777777" w:rsidR="00D27AA1" w:rsidRDefault="00D27AA1" w:rsidP="00D27AA1">
      <w:pPr>
        <w:contextualSpacing/>
        <w:jc w:val="both"/>
        <w:rPr>
          <w:rFonts w:ascii="Times" w:hAnsi="Times"/>
          <w:b/>
        </w:rPr>
      </w:pPr>
    </w:p>
    <w:p w14:paraId="6105C12C" w14:textId="22D58059" w:rsidR="00C571D4" w:rsidRPr="008C2CB7" w:rsidRDefault="00C571D4" w:rsidP="00527712">
      <w:pPr>
        <w:contextualSpacing/>
        <w:jc w:val="both"/>
        <w:outlineLvl w:val="0"/>
        <w:rPr>
          <w:rFonts w:ascii="Times" w:hAnsi="Times"/>
          <w:b/>
        </w:rPr>
      </w:pPr>
      <w:r w:rsidRPr="008C2CB7">
        <w:rPr>
          <w:rFonts w:ascii="Times" w:hAnsi="Times"/>
          <w:b/>
        </w:rPr>
        <w:t xml:space="preserve">About </w:t>
      </w:r>
      <w:r w:rsidR="004707E5" w:rsidRPr="008C2CB7">
        <w:rPr>
          <w:rFonts w:ascii="Times" w:hAnsi="Times"/>
          <w:b/>
        </w:rPr>
        <w:t>t</w:t>
      </w:r>
      <w:r w:rsidRPr="008C2CB7">
        <w:rPr>
          <w:rFonts w:ascii="Times" w:hAnsi="Times"/>
          <w:b/>
        </w:rPr>
        <w:t>he Massachusetts Design Art and Technology Institute (DATMA)</w:t>
      </w:r>
    </w:p>
    <w:p w14:paraId="62FF96E4" w14:textId="48E1CB72" w:rsidR="00DD02BB" w:rsidRPr="008C2CB7" w:rsidRDefault="00DD02BB" w:rsidP="00527712">
      <w:pPr>
        <w:jc w:val="both"/>
        <w:rPr>
          <w:rFonts w:ascii="Times" w:hAnsi="Times"/>
        </w:rPr>
      </w:pPr>
      <w:r w:rsidRPr="008C2CB7">
        <w:rPr>
          <w:rFonts w:ascii="Times" w:hAnsi="Times"/>
        </w:rPr>
        <w:t>The Massachusetts Design Art and Technology Institute</w:t>
      </w:r>
      <w:r w:rsidRPr="008C2CB7">
        <w:rPr>
          <w:rFonts w:ascii="Times" w:hAnsi="Times"/>
          <w:b/>
        </w:rPr>
        <w:t xml:space="preserve"> (</w:t>
      </w:r>
      <w:r w:rsidRPr="008C2CB7">
        <w:rPr>
          <w:rFonts w:ascii="Times" w:hAnsi="Times"/>
        </w:rPr>
        <w:t>DATMA) was founded to enhance the evolving dynamic cultural and economic life of Southcoast Massachusetts. DATMA is committed to bringing world-renowned art, design, and technology exhibitions, programs, and initiatives to the visitors and citizens of New Bedford and the region</w:t>
      </w:r>
      <w:r w:rsidR="0032306B" w:rsidRPr="008C2CB7">
        <w:rPr>
          <w:rFonts w:ascii="Times" w:hAnsi="Times"/>
        </w:rPr>
        <w:t>, identified as one of the Commonwealth’s most cr</w:t>
      </w:r>
      <w:r w:rsidR="000A0743" w:rsidRPr="008C2CB7">
        <w:rPr>
          <w:rFonts w:ascii="Times" w:hAnsi="Times"/>
        </w:rPr>
        <w:t>e</w:t>
      </w:r>
      <w:r w:rsidR="0032306B" w:rsidRPr="008C2CB7">
        <w:rPr>
          <w:rFonts w:ascii="Times" w:hAnsi="Times"/>
        </w:rPr>
        <w:t>ative economies by the Massachusetts Cultural Council</w:t>
      </w:r>
      <w:r w:rsidRPr="008C2CB7">
        <w:rPr>
          <w:rFonts w:ascii="Times" w:hAnsi="Times"/>
        </w:rPr>
        <w:t>. As a</w:t>
      </w:r>
      <w:r w:rsidR="0032306B" w:rsidRPr="008C2CB7">
        <w:rPr>
          <w:rFonts w:ascii="Times" w:hAnsi="Times"/>
        </w:rPr>
        <w:t>n exhibitor of public art,</w:t>
      </w:r>
      <w:r w:rsidRPr="008C2CB7">
        <w:rPr>
          <w:rFonts w:ascii="Times" w:hAnsi="Times"/>
        </w:rPr>
        <w:t xml:space="preserve"> DATMA collaborate</w:t>
      </w:r>
      <w:r w:rsidR="002147DC" w:rsidRPr="008C2CB7">
        <w:rPr>
          <w:rFonts w:ascii="Times" w:hAnsi="Times"/>
        </w:rPr>
        <w:t>s</w:t>
      </w:r>
      <w:r w:rsidRPr="008C2CB7">
        <w:rPr>
          <w:rFonts w:ascii="Times" w:hAnsi="Times"/>
        </w:rPr>
        <w:t xml:space="preserve"> with the business and education sectors of the region to expand public awareness</w:t>
      </w:r>
      <w:r w:rsidR="00006E29" w:rsidRPr="008C2CB7">
        <w:rPr>
          <w:rFonts w:ascii="Times" w:hAnsi="Times"/>
        </w:rPr>
        <w:t xml:space="preserve">, </w:t>
      </w:r>
      <w:r w:rsidRPr="008C2CB7">
        <w:rPr>
          <w:rFonts w:ascii="Times" w:hAnsi="Times"/>
        </w:rPr>
        <w:t>bring</w:t>
      </w:r>
      <w:r w:rsidR="000A0743" w:rsidRPr="008C2CB7">
        <w:rPr>
          <w:rFonts w:ascii="Times" w:hAnsi="Times"/>
        </w:rPr>
        <w:t>ing</w:t>
      </w:r>
      <w:r w:rsidRPr="008C2CB7">
        <w:rPr>
          <w:rFonts w:ascii="Times" w:hAnsi="Times"/>
        </w:rPr>
        <w:t xml:space="preserve"> new cultural assets into the mix</w:t>
      </w:r>
      <w:r w:rsidR="0032306B" w:rsidRPr="008C2CB7">
        <w:rPr>
          <w:rFonts w:ascii="Times" w:hAnsi="Times"/>
        </w:rPr>
        <w:t>.</w:t>
      </w:r>
    </w:p>
    <w:p w14:paraId="024CA13E" w14:textId="77777777" w:rsidR="00DD02BB" w:rsidRPr="008C2CB7" w:rsidRDefault="00DD02BB" w:rsidP="00527712">
      <w:pPr>
        <w:jc w:val="both"/>
        <w:rPr>
          <w:rFonts w:ascii="Times" w:hAnsi="Times"/>
        </w:rPr>
      </w:pPr>
    </w:p>
    <w:p w14:paraId="57BA2A21" w14:textId="63B87B96" w:rsidR="00C75EF5" w:rsidRPr="006A4A55" w:rsidRDefault="00775298" w:rsidP="006A4A55">
      <w:pPr>
        <w:pStyle w:val="Body"/>
        <w:spacing w:line="240" w:lineRule="auto"/>
        <w:jc w:val="both"/>
        <w:rPr>
          <w:rFonts w:ascii="Times" w:hAnsi="Times" w:cstheme="majorHAnsi"/>
          <w:b/>
          <w:bCs/>
          <w:sz w:val="24"/>
          <w:szCs w:val="24"/>
        </w:rPr>
      </w:pPr>
      <w:r w:rsidRPr="006A4A55">
        <w:rPr>
          <w:rFonts w:ascii="Times" w:hAnsi="Times"/>
          <w:color w:val="000000" w:themeColor="text1"/>
          <w:sz w:val="24"/>
          <w:szCs w:val="24"/>
        </w:rPr>
        <w:t xml:space="preserve">Last year, </w:t>
      </w:r>
      <w:r w:rsidR="006A4A55" w:rsidRPr="006A4A55">
        <w:rPr>
          <w:rFonts w:ascii="Times" w:hAnsi="Times"/>
          <w:color w:val="000000" w:themeColor="text1"/>
          <w:sz w:val="24"/>
          <w:szCs w:val="24"/>
        </w:rPr>
        <w:t>DATMA presented “</w:t>
      </w:r>
      <w:r w:rsidR="006A4A55" w:rsidRPr="006A4A55">
        <w:rPr>
          <w:rFonts w:ascii="Times" w:hAnsi="Times"/>
          <w:b/>
          <w:color w:val="000000" w:themeColor="text1"/>
          <w:sz w:val="24"/>
          <w:szCs w:val="24"/>
        </w:rPr>
        <w:t>SHELTER</w:t>
      </w:r>
      <w:r w:rsidR="000F59ED">
        <w:rPr>
          <w:rFonts w:ascii="Times" w:hAnsi="Times"/>
          <w:b/>
          <w:color w:val="000000" w:themeColor="text1"/>
          <w:sz w:val="24"/>
          <w:szCs w:val="24"/>
        </w:rPr>
        <w:t xml:space="preserve"> 2022-23</w:t>
      </w:r>
      <w:r w:rsidR="006A4A55" w:rsidRPr="006A4A55">
        <w:rPr>
          <w:rFonts w:ascii="Times" w:hAnsi="Times"/>
          <w:color w:val="000000" w:themeColor="text1"/>
          <w:sz w:val="24"/>
          <w:szCs w:val="24"/>
        </w:rPr>
        <w:t xml:space="preserve">” to </w:t>
      </w:r>
      <w:r w:rsidR="006A4A55" w:rsidRPr="006A4A55">
        <w:rPr>
          <w:rFonts w:ascii="Times" w:hAnsi="Times"/>
          <w:sz w:val="24"/>
          <w:szCs w:val="24"/>
        </w:rPr>
        <w:t xml:space="preserve">examine </w:t>
      </w:r>
      <w:r w:rsidR="006A4A55" w:rsidRPr="006A4A55">
        <w:rPr>
          <w:rFonts w:ascii="Times" w:hAnsi="Times"/>
          <w:color w:val="222222"/>
          <w:sz w:val="24"/>
          <w:szCs w:val="24"/>
          <w:u w:color="222222"/>
        </w:rPr>
        <w:t xml:space="preserve">the history, economy, and culture of the region which is rooted in the value of ‘shelter’ and covered a range of topics including today’s housing crisis, the Underground Railroad and the 9,100-foot-long hurricane barrier that protects the </w:t>
      </w:r>
      <w:r w:rsidR="00780B0F">
        <w:rPr>
          <w:rFonts w:ascii="Times" w:hAnsi="Times"/>
          <w:color w:val="222222"/>
          <w:sz w:val="24"/>
          <w:szCs w:val="24"/>
          <w:u w:color="222222"/>
        </w:rPr>
        <w:t xml:space="preserve">city’s </w:t>
      </w:r>
      <w:r w:rsidR="006A4A55" w:rsidRPr="006A4A55">
        <w:rPr>
          <w:rFonts w:ascii="Times" w:hAnsi="Times"/>
          <w:color w:val="222222"/>
          <w:sz w:val="24"/>
          <w:szCs w:val="24"/>
          <w:u w:color="222222"/>
        </w:rPr>
        <w:t xml:space="preserve">harbor. Artists featured included Do Ho Suh, Rael San </w:t>
      </w:r>
      <w:proofErr w:type="spellStart"/>
      <w:r w:rsidR="006A4A55" w:rsidRPr="006A4A55">
        <w:rPr>
          <w:rFonts w:ascii="Times" w:hAnsi="Times"/>
          <w:color w:val="222222"/>
          <w:sz w:val="24"/>
          <w:szCs w:val="24"/>
          <w:u w:color="222222"/>
        </w:rPr>
        <w:t>Fratello</w:t>
      </w:r>
      <w:proofErr w:type="spellEnd"/>
      <w:r w:rsidR="006A4A55" w:rsidRPr="006A4A55">
        <w:rPr>
          <w:rFonts w:ascii="Times" w:hAnsi="Times"/>
          <w:color w:val="222222"/>
          <w:sz w:val="24"/>
          <w:szCs w:val="24"/>
          <w:u w:color="222222"/>
        </w:rPr>
        <w:t xml:space="preserve">, </w:t>
      </w:r>
      <w:proofErr w:type="spellStart"/>
      <w:r w:rsidR="006A4A55" w:rsidRPr="006A4A55">
        <w:rPr>
          <w:rStyle w:val="None"/>
          <w:rFonts w:ascii="Times" w:hAnsi="Times"/>
          <w:color w:val="222222"/>
          <w:sz w:val="24"/>
          <w:szCs w:val="24"/>
          <w:u w:color="222222"/>
          <w:shd w:val="clear" w:color="auto" w:fill="FFFFFF"/>
          <w:lang w:val="de-DE"/>
        </w:rPr>
        <w:t>Abeer</w:t>
      </w:r>
      <w:proofErr w:type="spellEnd"/>
      <w:r w:rsidR="006A4A55" w:rsidRPr="006A4A55">
        <w:rPr>
          <w:rStyle w:val="None"/>
          <w:rFonts w:ascii="Times" w:hAnsi="Times"/>
          <w:color w:val="222222"/>
          <w:sz w:val="24"/>
          <w:szCs w:val="24"/>
          <w:u w:color="222222"/>
          <w:shd w:val="clear" w:color="auto" w:fill="FFFFFF"/>
          <w:lang w:val="de-DE"/>
        </w:rPr>
        <w:t xml:space="preserve"> </w:t>
      </w:r>
      <w:proofErr w:type="spellStart"/>
      <w:r w:rsidR="006A4A55" w:rsidRPr="006A4A55">
        <w:rPr>
          <w:rStyle w:val="None"/>
          <w:rFonts w:ascii="Times" w:hAnsi="Times"/>
          <w:color w:val="222222"/>
          <w:sz w:val="24"/>
          <w:szCs w:val="24"/>
          <w:u w:color="222222"/>
          <w:shd w:val="clear" w:color="auto" w:fill="FFFFFF"/>
          <w:lang w:val="de-DE"/>
        </w:rPr>
        <w:t>Seikaly</w:t>
      </w:r>
      <w:proofErr w:type="spellEnd"/>
      <w:r w:rsidR="006A4A55" w:rsidRPr="006A4A55">
        <w:rPr>
          <w:rStyle w:val="None"/>
          <w:rFonts w:ascii="Times" w:hAnsi="Times" w:cstheme="majorHAnsi"/>
          <w:bCs/>
          <w:sz w:val="24"/>
          <w:szCs w:val="24"/>
        </w:rPr>
        <w:t xml:space="preserve">, Allison Wells and </w:t>
      </w:r>
      <w:proofErr w:type="spellStart"/>
      <w:r w:rsidR="006A4A55" w:rsidRPr="006A4A55">
        <w:rPr>
          <w:rFonts w:ascii="Times" w:hAnsi="Times" w:cstheme="majorHAnsi"/>
          <w:bCs/>
          <w:sz w:val="24"/>
          <w:szCs w:val="24"/>
        </w:rPr>
        <w:t>Fitzcarmel</w:t>
      </w:r>
      <w:proofErr w:type="spellEnd"/>
      <w:r w:rsidR="006A4A55" w:rsidRPr="006A4A55">
        <w:rPr>
          <w:rFonts w:ascii="Times" w:hAnsi="Times" w:cstheme="majorHAnsi"/>
          <w:bCs/>
          <w:sz w:val="24"/>
          <w:szCs w:val="24"/>
        </w:rPr>
        <w:t xml:space="preserve"> </w:t>
      </w:r>
      <w:proofErr w:type="spellStart"/>
      <w:r w:rsidR="006A4A55" w:rsidRPr="006A4A55">
        <w:rPr>
          <w:rFonts w:ascii="Times" w:hAnsi="Times" w:cstheme="majorHAnsi"/>
          <w:bCs/>
          <w:sz w:val="24"/>
          <w:szCs w:val="24"/>
        </w:rPr>
        <w:t>LaMarre</w:t>
      </w:r>
      <w:proofErr w:type="spellEnd"/>
      <w:r w:rsidR="006A4A55" w:rsidRPr="006A4A55">
        <w:rPr>
          <w:rFonts w:ascii="Times" w:hAnsi="Times" w:cstheme="majorHAnsi"/>
          <w:bCs/>
          <w:sz w:val="24"/>
          <w:szCs w:val="24"/>
        </w:rPr>
        <w:t xml:space="preserve">. </w:t>
      </w:r>
      <w:r w:rsidR="00F40402" w:rsidRPr="006A4A55">
        <w:rPr>
          <w:rFonts w:ascii="Times" w:hAnsi="Times"/>
          <w:color w:val="000000" w:themeColor="text1"/>
          <w:sz w:val="24"/>
          <w:szCs w:val="24"/>
        </w:rPr>
        <w:t xml:space="preserve">Before that, </w:t>
      </w:r>
      <w:r w:rsidRPr="006A4A55">
        <w:rPr>
          <w:rFonts w:ascii="Times" w:hAnsi="Times"/>
          <w:color w:val="000000" w:themeColor="text1"/>
          <w:sz w:val="24"/>
          <w:szCs w:val="24"/>
        </w:rPr>
        <w:t xml:space="preserve">DATMA </w:t>
      </w:r>
      <w:r w:rsidR="00ED5B65" w:rsidRPr="006A4A55">
        <w:rPr>
          <w:rFonts w:ascii="Times" w:hAnsi="Times"/>
          <w:color w:val="000000" w:themeColor="text1"/>
          <w:sz w:val="24"/>
          <w:szCs w:val="24"/>
        </w:rPr>
        <w:t>brought “</w:t>
      </w:r>
      <w:r w:rsidR="00ED5B65" w:rsidRPr="006A4A55">
        <w:rPr>
          <w:rFonts w:ascii="Times" w:hAnsi="Times"/>
          <w:b/>
          <w:color w:val="000000" w:themeColor="text1"/>
          <w:sz w:val="24"/>
          <w:szCs w:val="24"/>
        </w:rPr>
        <w:t>WATER 2021</w:t>
      </w:r>
      <w:r w:rsidR="00ED5B65" w:rsidRPr="006A4A55">
        <w:rPr>
          <w:rFonts w:ascii="Times" w:hAnsi="Times"/>
          <w:color w:val="000000" w:themeColor="text1"/>
          <w:sz w:val="24"/>
          <w:szCs w:val="24"/>
        </w:rPr>
        <w:t xml:space="preserve">”, examining the role of water within the </w:t>
      </w:r>
      <w:r w:rsidR="00ED5B65" w:rsidRPr="006A4A55">
        <w:rPr>
          <w:rFonts w:ascii="Times" w:hAnsi="Times" w:cs="Times"/>
          <w:color w:val="000000" w:themeColor="text1"/>
          <w:sz w:val="24"/>
          <w:szCs w:val="24"/>
        </w:rPr>
        <w:t xml:space="preserve">histories, economies, and cultures of several </w:t>
      </w:r>
      <w:r w:rsidR="00780B0F">
        <w:rPr>
          <w:rFonts w:ascii="Times" w:hAnsi="Times" w:cs="Times"/>
          <w:color w:val="000000" w:themeColor="text1"/>
          <w:sz w:val="24"/>
          <w:szCs w:val="24"/>
        </w:rPr>
        <w:t xml:space="preserve">countries as well as </w:t>
      </w:r>
      <w:proofErr w:type="spellStart"/>
      <w:r w:rsidR="00780B0F">
        <w:rPr>
          <w:rFonts w:ascii="Times" w:hAnsi="Times" w:cs="Times"/>
          <w:color w:val="000000" w:themeColor="text1"/>
          <w:sz w:val="24"/>
          <w:szCs w:val="24"/>
        </w:rPr>
        <w:t>SouthCoast</w:t>
      </w:r>
      <w:proofErr w:type="spellEnd"/>
      <w:r w:rsidR="00780B0F">
        <w:rPr>
          <w:rFonts w:ascii="Times" w:hAnsi="Times" w:cs="Times"/>
          <w:color w:val="000000" w:themeColor="text1"/>
          <w:sz w:val="24"/>
          <w:szCs w:val="24"/>
        </w:rPr>
        <w:t xml:space="preserve"> MA</w:t>
      </w:r>
      <w:r w:rsidRPr="006A4A55">
        <w:rPr>
          <w:rFonts w:ascii="Times" w:hAnsi="Times"/>
          <w:color w:val="000000" w:themeColor="text1"/>
          <w:sz w:val="24"/>
          <w:szCs w:val="24"/>
        </w:rPr>
        <w:t xml:space="preserve">. </w:t>
      </w:r>
      <w:r w:rsidR="00ED5B65" w:rsidRPr="006A4A55">
        <w:rPr>
          <w:rFonts w:ascii="Times" w:hAnsi="Times"/>
          <w:color w:val="000000" w:themeColor="text1"/>
          <w:sz w:val="24"/>
          <w:szCs w:val="24"/>
        </w:rPr>
        <w:t xml:space="preserve">It included an </w:t>
      </w:r>
      <w:r w:rsidR="00ED5B65" w:rsidRPr="006A4A55">
        <w:rPr>
          <w:rFonts w:ascii="Times" w:hAnsi="Times" w:cs="Times"/>
          <w:color w:val="000000" w:themeColor="text1"/>
          <w:sz w:val="24"/>
          <w:szCs w:val="24"/>
        </w:rPr>
        <w:t>outdoor exhibition showcasing</w:t>
      </w:r>
      <w:r w:rsidR="00ED5B65" w:rsidRPr="006A4A55">
        <w:rPr>
          <w:rFonts w:ascii="Times" w:hAnsi="Times" w:cstheme="majorHAnsi"/>
          <w:bCs/>
          <w:color w:val="000000" w:themeColor="text1"/>
          <w:sz w:val="24"/>
          <w:szCs w:val="24"/>
        </w:rPr>
        <w:t xml:space="preserve"> photographic portraits by three photographers – Hyung S. Kim, Phil Mello, and Craig Easton - which celebrated the women of the fishing industry around the globe and </w:t>
      </w:r>
      <w:r w:rsidR="00ED5B65" w:rsidRPr="006A4A55">
        <w:rPr>
          <w:rFonts w:ascii="Times" w:hAnsi="Times"/>
          <w:color w:val="000000" w:themeColor="text1"/>
          <w:sz w:val="24"/>
          <w:szCs w:val="24"/>
        </w:rPr>
        <w:t xml:space="preserve">a majestic installation sculpture by Swiss sound-installation artist, </w:t>
      </w:r>
      <w:proofErr w:type="spellStart"/>
      <w:r w:rsidR="00ED5B65" w:rsidRPr="006A4A55">
        <w:rPr>
          <w:rFonts w:ascii="Times" w:hAnsi="Times"/>
          <w:color w:val="000000" w:themeColor="text1"/>
          <w:sz w:val="24"/>
          <w:szCs w:val="24"/>
        </w:rPr>
        <w:t>Zimoun</w:t>
      </w:r>
      <w:proofErr w:type="spellEnd"/>
      <w:r w:rsidR="00ED5B65" w:rsidRPr="006A4A55">
        <w:rPr>
          <w:rFonts w:ascii="Times" w:hAnsi="Times"/>
          <w:color w:val="000000" w:themeColor="text1"/>
          <w:sz w:val="24"/>
          <w:szCs w:val="24"/>
        </w:rPr>
        <w:t>.</w:t>
      </w:r>
      <w:r w:rsidR="00ED5B65" w:rsidRPr="006A4A55">
        <w:rPr>
          <w:rFonts w:ascii="Times" w:hAnsi="Times" w:cs="Times"/>
          <w:color w:val="000000" w:themeColor="text1"/>
          <w:sz w:val="24"/>
          <w:szCs w:val="24"/>
        </w:rPr>
        <w:t xml:space="preserve"> </w:t>
      </w:r>
      <w:r w:rsidR="00A64663" w:rsidRPr="006A4A55">
        <w:rPr>
          <w:rFonts w:ascii="Times" w:hAnsi="Times"/>
          <w:color w:val="000000" w:themeColor="text1"/>
          <w:sz w:val="24"/>
          <w:szCs w:val="24"/>
        </w:rPr>
        <w:t xml:space="preserve">In 2020, </w:t>
      </w:r>
      <w:r w:rsidR="00A64663" w:rsidRPr="006A4A55">
        <w:rPr>
          <w:rFonts w:ascii="Times" w:hAnsi="Times"/>
          <w:color w:val="000000" w:themeColor="text1"/>
          <w:sz w:val="24"/>
          <w:szCs w:val="24"/>
          <w:shd w:val="clear" w:color="auto" w:fill="FFFFFF"/>
        </w:rPr>
        <w:t xml:space="preserve">DATMA presented </w:t>
      </w:r>
      <w:r w:rsidR="00BC42EB" w:rsidRPr="006A4A55">
        <w:rPr>
          <w:rFonts w:ascii="Times" w:hAnsi="Times"/>
          <w:color w:val="000000" w:themeColor="text1"/>
          <w:sz w:val="24"/>
          <w:szCs w:val="24"/>
          <w:shd w:val="clear" w:color="auto" w:fill="FFFFFF"/>
        </w:rPr>
        <w:t>“</w:t>
      </w:r>
      <w:r w:rsidR="00BC42EB" w:rsidRPr="006A4A55">
        <w:rPr>
          <w:rFonts w:ascii="Times" w:hAnsi="Times"/>
          <w:b/>
          <w:color w:val="000000" w:themeColor="text1"/>
          <w:sz w:val="24"/>
          <w:szCs w:val="24"/>
          <w:shd w:val="clear" w:color="auto" w:fill="FFFFFF"/>
        </w:rPr>
        <w:t>LIGHT 2020</w:t>
      </w:r>
      <w:r w:rsidR="00ED5B65" w:rsidRPr="006A4A55">
        <w:rPr>
          <w:rFonts w:ascii="Times" w:hAnsi="Times"/>
          <w:color w:val="000000" w:themeColor="text1"/>
          <w:sz w:val="24"/>
          <w:szCs w:val="24"/>
          <w:shd w:val="clear" w:color="auto" w:fill="FFFFFF"/>
        </w:rPr>
        <w:t xml:space="preserve">” which was inspired </w:t>
      </w:r>
      <w:r w:rsidR="00A64663" w:rsidRPr="006A4A55">
        <w:rPr>
          <w:rFonts w:ascii="Times" w:hAnsi="Times"/>
          <w:color w:val="000000" w:themeColor="text1"/>
          <w:sz w:val="24"/>
          <w:szCs w:val="24"/>
          <w:shd w:val="clear" w:color="auto" w:fill="FFFFFF"/>
        </w:rPr>
        <w:t xml:space="preserve">by the 19th century whaling industry </w:t>
      </w:r>
      <w:r w:rsidR="00BC42EB" w:rsidRPr="006A4A55">
        <w:rPr>
          <w:rFonts w:ascii="Times" w:hAnsi="Times"/>
          <w:color w:val="000000" w:themeColor="text1"/>
          <w:sz w:val="24"/>
          <w:szCs w:val="24"/>
          <w:shd w:val="clear" w:color="auto" w:fill="FFFFFF"/>
        </w:rPr>
        <w:t>in</w:t>
      </w:r>
      <w:r w:rsidR="00A64663" w:rsidRPr="006A4A55">
        <w:rPr>
          <w:rFonts w:ascii="Times" w:hAnsi="Times"/>
          <w:color w:val="000000" w:themeColor="text1"/>
          <w:sz w:val="24"/>
          <w:szCs w:val="24"/>
          <w:shd w:val="clear" w:color="auto" w:fill="FFFFFF"/>
        </w:rPr>
        <w:t xml:space="preserve"> New Bedfor</w:t>
      </w:r>
      <w:r w:rsidR="00C1666E" w:rsidRPr="006A4A55">
        <w:rPr>
          <w:rFonts w:ascii="Times" w:hAnsi="Times"/>
          <w:color w:val="000000" w:themeColor="text1"/>
          <w:sz w:val="24"/>
          <w:szCs w:val="24"/>
          <w:shd w:val="clear" w:color="auto" w:fill="FFFFFF"/>
        </w:rPr>
        <w:t>d</w:t>
      </w:r>
      <w:r w:rsidR="00ED5B65" w:rsidRPr="006A4A55">
        <w:rPr>
          <w:rFonts w:ascii="Times" w:hAnsi="Times"/>
          <w:color w:val="000000" w:themeColor="text1"/>
          <w:sz w:val="24"/>
          <w:szCs w:val="24"/>
          <w:shd w:val="clear" w:color="auto" w:fill="FFFFFF"/>
        </w:rPr>
        <w:t>,</w:t>
      </w:r>
      <w:r w:rsidR="00C1666E" w:rsidRPr="006A4A55">
        <w:rPr>
          <w:rFonts w:ascii="Times" w:hAnsi="Times"/>
          <w:color w:val="000000" w:themeColor="text1"/>
          <w:sz w:val="24"/>
          <w:szCs w:val="24"/>
          <w:shd w:val="clear" w:color="auto" w:fill="FFFFFF"/>
        </w:rPr>
        <w:t xml:space="preserve"> </w:t>
      </w:r>
      <w:r w:rsidR="00ED5B65" w:rsidRPr="006A4A55">
        <w:rPr>
          <w:rFonts w:ascii="Times" w:hAnsi="Times"/>
          <w:color w:val="000000" w:themeColor="text1"/>
          <w:sz w:val="24"/>
          <w:szCs w:val="24"/>
          <w:shd w:val="clear" w:color="auto" w:fill="FFFFFF"/>
        </w:rPr>
        <w:t>focusing</w:t>
      </w:r>
      <w:r w:rsidR="00A64663" w:rsidRPr="006A4A55">
        <w:rPr>
          <w:rFonts w:ascii="Times" w:hAnsi="Times"/>
          <w:color w:val="000000" w:themeColor="text1"/>
          <w:sz w:val="24"/>
          <w:szCs w:val="24"/>
          <w:shd w:val="clear" w:color="auto" w:fill="FFFFFF"/>
        </w:rPr>
        <w:t xml:space="preserve"> on programs united by the t</w:t>
      </w:r>
      <w:r w:rsidR="00BC42EB" w:rsidRPr="006A4A55">
        <w:rPr>
          <w:rFonts w:ascii="Times" w:hAnsi="Times"/>
          <w:color w:val="000000" w:themeColor="text1"/>
          <w:sz w:val="24"/>
          <w:szCs w:val="24"/>
          <w:shd w:val="clear" w:color="auto" w:fill="FFFFFF"/>
        </w:rPr>
        <w:t>heme of light</w:t>
      </w:r>
      <w:r w:rsidR="003236F1" w:rsidRPr="006A4A55">
        <w:rPr>
          <w:rFonts w:ascii="Times" w:hAnsi="Times"/>
          <w:color w:val="000000" w:themeColor="text1"/>
          <w:sz w:val="24"/>
          <w:szCs w:val="24"/>
          <w:shd w:val="clear" w:color="auto" w:fill="FFFFFF"/>
        </w:rPr>
        <w:t xml:space="preserve">. </w:t>
      </w:r>
      <w:r w:rsidR="00BC42EB" w:rsidRPr="006A4A55">
        <w:rPr>
          <w:rFonts w:ascii="Times" w:hAnsi="Times"/>
          <w:color w:val="000000" w:themeColor="text1"/>
          <w:sz w:val="24"/>
          <w:szCs w:val="24"/>
          <w:shd w:val="clear" w:color="auto" w:fill="FFFFFF"/>
        </w:rPr>
        <w:t xml:space="preserve">Three large-scale </w:t>
      </w:r>
      <w:r w:rsidR="00BC42EB" w:rsidRPr="006A4A55">
        <w:rPr>
          <w:rFonts w:ascii="Times" w:hAnsi="Times"/>
          <w:sz w:val="24"/>
          <w:szCs w:val="24"/>
          <w:shd w:val="clear" w:color="auto" w:fill="FFFFFF"/>
        </w:rPr>
        <w:t>digital projections</w:t>
      </w:r>
      <w:r w:rsidR="00BC42EB" w:rsidRPr="006A4A55">
        <w:rPr>
          <w:rFonts w:ascii="Times" w:hAnsi="Times"/>
          <w:sz w:val="24"/>
          <w:szCs w:val="24"/>
        </w:rPr>
        <w:t xml:space="preserve"> </w:t>
      </w:r>
      <w:r w:rsidR="00BC42EB" w:rsidRPr="006A4A55">
        <w:rPr>
          <w:rFonts w:ascii="Times" w:hAnsi="Times"/>
          <w:sz w:val="24"/>
          <w:szCs w:val="24"/>
          <w:shd w:val="clear" w:color="auto" w:fill="FFFFFF"/>
        </w:rPr>
        <w:t>with unique musical accompaniment </w:t>
      </w:r>
      <w:r w:rsidR="00BC42EB" w:rsidRPr="006A4A55">
        <w:rPr>
          <w:rFonts w:ascii="Times" w:hAnsi="Times"/>
          <w:sz w:val="24"/>
          <w:szCs w:val="24"/>
        </w:rPr>
        <w:t>called</w:t>
      </w:r>
      <w:r w:rsidR="00A64663" w:rsidRPr="006A4A55">
        <w:rPr>
          <w:rFonts w:ascii="Times" w:hAnsi="Times"/>
          <w:sz w:val="24"/>
          <w:szCs w:val="24"/>
          <w:shd w:val="clear" w:color="auto" w:fill="FFFFFF"/>
        </w:rPr>
        <w:t> </w:t>
      </w:r>
      <w:r w:rsidR="00BC42EB" w:rsidRPr="006A4A55">
        <w:rPr>
          <w:rFonts w:ascii="Times" w:hAnsi="Times"/>
          <w:sz w:val="24"/>
          <w:szCs w:val="24"/>
          <w:shd w:val="clear" w:color="auto" w:fill="FFFFFF"/>
        </w:rPr>
        <w:t xml:space="preserve">“Vessels” by </w:t>
      </w:r>
      <w:r w:rsidR="0032306B" w:rsidRPr="006A4A55">
        <w:rPr>
          <w:rFonts w:ascii="Times" w:hAnsi="Times"/>
          <w:sz w:val="24"/>
          <w:szCs w:val="24"/>
          <w:shd w:val="clear" w:color="auto" w:fill="FFFFFF"/>
        </w:rPr>
        <w:t xml:space="preserve">Boston’s </w:t>
      </w:r>
      <w:r w:rsidR="00A64663" w:rsidRPr="006A4A55">
        <w:rPr>
          <w:rFonts w:ascii="Times" w:hAnsi="Times"/>
          <w:sz w:val="24"/>
          <w:szCs w:val="24"/>
          <w:bdr w:val="none" w:sz="0" w:space="0" w:color="auto" w:frame="1"/>
          <w:shd w:val="clear" w:color="auto" w:fill="FFFFFF"/>
        </w:rPr>
        <w:t>MASARY Studios</w:t>
      </w:r>
      <w:r w:rsidR="00A64663" w:rsidRPr="006A4A55">
        <w:rPr>
          <w:rFonts w:ascii="Times" w:hAnsi="Times"/>
          <w:sz w:val="24"/>
          <w:szCs w:val="24"/>
          <w:shd w:val="clear" w:color="auto" w:fill="FFFFFF"/>
        </w:rPr>
        <w:t xml:space="preserve"> and </w:t>
      </w:r>
      <w:r w:rsidR="00BC42EB" w:rsidRPr="006A4A55">
        <w:rPr>
          <w:rFonts w:ascii="Times" w:hAnsi="Times"/>
          <w:sz w:val="24"/>
          <w:szCs w:val="24"/>
          <w:shd w:val="clear" w:color="auto" w:fill="FFFFFF"/>
        </w:rPr>
        <w:t xml:space="preserve">artist </w:t>
      </w:r>
      <w:r w:rsidR="00A64663" w:rsidRPr="006A4A55">
        <w:rPr>
          <w:rFonts w:ascii="Times" w:hAnsi="Times"/>
          <w:sz w:val="24"/>
          <w:szCs w:val="24"/>
          <w:bdr w:val="none" w:sz="0" w:space="0" w:color="auto" w:frame="1"/>
          <w:shd w:val="clear" w:color="auto" w:fill="FFFFFF"/>
        </w:rPr>
        <w:t xml:space="preserve">Soo Sunny Park’s </w:t>
      </w:r>
      <w:r w:rsidR="00BC42EB" w:rsidRPr="006A4A55">
        <w:rPr>
          <w:rFonts w:ascii="Times" w:hAnsi="Times"/>
          <w:sz w:val="24"/>
          <w:szCs w:val="24"/>
          <w:bdr w:val="none" w:sz="0" w:space="0" w:color="auto" w:frame="1"/>
          <w:shd w:val="clear" w:color="auto" w:fill="FFFFFF"/>
        </w:rPr>
        <w:t>“Photo-</w:t>
      </w:r>
      <w:r w:rsidR="00A64663" w:rsidRPr="006A4A55">
        <w:rPr>
          <w:rFonts w:ascii="Times" w:hAnsi="Times"/>
          <w:sz w:val="24"/>
          <w:szCs w:val="24"/>
          <w:bdr w:val="none" w:sz="0" w:space="0" w:color="auto" w:frame="1"/>
          <w:shd w:val="clear" w:color="auto" w:fill="FFFFFF"/>
        </w:rPr>
        <w:t>Kinetic Grid” exhibition</w:t>
      </w:r>
      <w:r w:rsidR="00BC42EB" w:rsidRPr="006A4A55">
        <w:rPr>
          <w:rFonts w:ascii="Times" w:hAnsi="Times"/>
          <w:sz w:val="24"/>
          <w:szCs w:val="24"/>
          <w:bdr w:val="none" w:sz="0" w:space="0" w:color="auto" w:frame="1"/>
          <w:shd w:val="clear" w:color="auto" w:fill="FFFFFF"/>
        </w:rPr>
        <w:t xml:space="preserve"> was showcased</w:t>
      </w:r>
      <w:r w:rsidRPr="006A4A55">
        <w:rPr>
          <w:rFonts w:ascii="Times" w:hAnsi="Times"/>
          <w:sz w:val="24"/>
          <w:szCs w:val="24"/>
          <w:bdr w:val="none" w:sz="0" w:space="0" w:color="auto" w:frame="1"/>
          <w:shd w:val="clear" w:color="auto" w:fill="FFFFFF"/>
        </w:rPr>
        <w:t xml:space="preserve">. </w:t>
      </w:r>
      <w:r w:rsidR="00BC42EB" w:rsidRPr="006A4A55">
        <w:rPr>
          <w:rFonts w:ascii="Times" w:hAnsi="Times"/>
          <w:bCs/>
          <w:sz w:val="24"/>
          <w:szCs w:val="24"/>
        </w:rPr>
        <w:t>Previously in 2019,</w:t>
      </w:r>
      <w:r w:rsidR="00BC42EB" w:rsidRPr="006A4A55">
        <w:rPr>
          <w:rFonts w:ascii="Times" w:hAnsi="Times"/>
          <w:sz w:val="24"/>
          <w:szCs w:val="24"/>
        </w:rPr>
        <w:t xml:space="preserve"> DATMA kicked off </w:t>
      </w:r>
      <w:r w:rsidRPr="006A4A55">
        <w:rPr>
          <w:rFonts w:ascii="Times" w:hAnsi="Times"/>
          <w:sz w:val="24"/>
          <w:szCs w:val="24"/>
        </w:rPr>
        <w:t>“</w:t>
      </w:r>
      <w:r w:rsidRPr="006A4A55">
        <w:rPr>
          <w:rFonts w:ascii="Times" w:hAnsi="Times"/>
          <w:b/>
          <w:sz w:val="24"/>
          <w:szCs w:val="24"/>
        </w:rPr>
        <w:t>SUMMER WINDS</w:t>
      </w:r>
      <w:r w:rsidRPr="006A4A55">
        <w:rPr>
          <w:rFonts w:ascii="Times" w:hAnsi="Times"/>
          <w:sz w:val="24"/>
          <w:szCs w:val="24"/>
        </w:rPr>
        <w:t>” including</w:t>
      </w:r>
      <w:r w:rsidR="00BC42EB" w:rsidRPr="006A4A55">
        <w:rPr>
          <w:rFonts w:ascii="Times" w:hAnsi="Times"/>
          <w:color w:val="000000" w:themeColor="text1"/>
          <w:sz w:val="24"/>
          <w:szCs w:val="24"/>
        </w:rPr>
        <w:t xml:space="preserve"> a large-scale, site specific architectural art installation called “Silver Current”</w:t>
      </w:r>
      <w:r w:rsidRPr="006A4A55">
        <w:rPr>
          <w:rFonts w:ascii="Times" w:hAnsi="Times"/>
          <w:color w:val="000000" w:themeColor="text1"/>
          <w:sz w:val="24"/>
          <w:szCs w:val="24"/>
        </w:rPr>
        <w:t xml:space="preserve"> </w:t>
      </w:r>
      <w:r w:rsidR="00BC42EB" w:rsidRPr="006A4A55">
        <w:rPr>
          <w:rFonts w:ascii="Times" w:hAnsi="Times"/>
          <w:color w:val="000000" w:themeColor="text1"/>
          <w:sz w:val="24"/>
          <w:szCs w:val="24"/>
        </w:rPr>
        <w:t xml:space="preserve">created by internationally celebrated and Los Angeles, CA based artist Patrick </w:t>
      </w:r>
      <w:proofErr w:type="spellStart"/>
      <w:r w:rsidR="00BC42EB" w:rsidRPr="006A4A55">
        <w:rPr>
          <w:rFonts w:ascii="Times" w:hAnsi="Times"/>
          <w:color w:val="000000" w:themeColor="text1"/>
          <w:sz w:val="24"/>
          <w:szCs w:val="24"/>
        </w:rPr>
        <w:t>Shearn</w:t>
      </w:r>
      <w:proofErr w:type="spellEnd"/>
      <w:r w:rsidR="00BC42EB" w:rsidRPr="006A4A55">
        <w:rPr>
          <w:rFonts w:ascii="Times" w:hAnsi="Times"/>
          <w:color w:val="000000" w:themeColor="text1"/>
          <w:sz w:val="24"/>
          <w:szCs w:val="24"/>
        </w:rPr>
        <w:t xml:space="preserve"> and his Poetic Kinetics team</w:t>
      </w:r>
      <w:r w:rsidR="00FE5F38">
        <w:rPr>
          <w:rFonts w:ascii="Times" w:hAnsi="Times"/>
          <w:color w:val="000000" w:themeColor="text1"/>
          <w:sz w:val="24"/>
          <w:szCs w:val="24"/>
        </w:rPr>
        <w:t>.</w:t>
      </w:r>
    </w:p>
    <w:p w14:paraId="714AACAC" w14:textId="77777777" w:rsidR="00BC42EB" w:rsidRPr="008C2CB7" w:rsidRDefault="00BC42EB" w:rsidP="00527712">
      <w:pPr>
        <w:jc w:val="both"/>
        <w:rPr>
          <w:rFonts w:ascii="Times" w:hAnsi="Times"/>
          <w:color w:val="000000" w:themeColor="text1"/>
        </w:rPr>
      </w:pPr>
    </w:p>
    <w:p w14:paraId="5E93F6A3" w14:textId="2A2B4B20" w:rsidR="00C75EF5" w:rsidRPr="008C2CB7" w:rsidRDefault="00DD02BB" w:rsidP="00527712">
      <w:pPr>
        <w:jc w:val="both"/>
        <w:rPr>
          <w:rFonts w:ascii="Times" w:hAnsi="Times"/>
        </w:rPr>
      </w:pPr>
      <w:r w:rsidRPr="008C2CB7">
        <w:rPr>
          <w:rFonts w:ascii="Times" w:hAnsi="Times"/>
        </w:rPr>
        <w:t>Founded in 201</w:t>
      </w:r>
      <w:r w:rsidR="005B7EDD" w:rsidRPr="008C2CB7">
        <w:rPr>
          <w:rFonts w:ascii="Times" w:hAnsi="Times"/>
        </w:rPr>
        <w:t>6</w:t>
      </w:r>
      <w:r w:rsidRPr="008C2CB7">
        <w:rPr>
          <w:rFonts w:ascii="Times" w:hAnsi="Times"/>
        </w:rPr>
        <w:t>, DATMA ha</w:t>
      </w:r>
      <w:r w:rsidR="00D1644E" w:rsidRPr="008C2CB7">
        <w:rPr>
          <w:rFonts w:ascii="Times" w:hAnsi="Times"/>
        </w:rPr>
        <w:t xml:space="preserve">s a diverse, highly motivated </w:t>
      </w:r>
      <w:r w:rsidRPr="008C2CB7">
        <w:rPr>
          <w:rFonts w:ascii="Times" w:hAnsi="Times"/>
        </w:rPr>
        <w:t xml:space="preserve">Board of Trustees including prominent members of the regional and global business, civic, philanthropic, arts, design, and technology sectors. </w:t>
      </w:r>
      <w:r w:rsidR="0032306B" w:rsidRPr="008C2CB7">
        <w:rPr>
          <w:rFonts w:ascii="Times" w:hAnsi="Times"/>
          <w:color w:val="000000" w:themeColor="text1"/>
        </w:rPr>
        <w:t xml:space="preserve">Roger Mandle, Co-Founder and </w:t>
      </w:r>
      <w:r w:rsidR="00960A72" w:rsidRPr="008C2CB7">
        <w:rPr>
          <w:rFonts w:ascii="Times" w:hAnsi="Times"/>
          <w:color w:val="000000" w:themeColor="text1"/>
        </w:rPr>
        <w:t xml:space="preserve">former </w:t>
      </w:r>
      <w:r w:rsidRPr="008C2CB7">
        <w:rPr>
          <w:rFonts w:ascii="Times" w:hAnsi="Times"/>
          <w:color w:val="000000" w:themeColor="text1"/>
        </w:rPr>
        <w:t xml:space="preserve">Board Chair of DATMA, </w:t>
      </w:r>
      <w:r w:rsidR="0032306B" w:rsidRPr="008C2CB7">
        <w:rPr>
          <w:rFonts w:ascii="Times" w:hAnsi="Times"/>
          <w:color w:val="000000" w:themeColor="text1"/>
        </w:rPr>
        <w:t xml:space="preserve">passed away in November, 2020. He had </w:t>
      </w:r>
      <w:r w:rsidRPr="008C2CB7">
        <w:rPr>
          <w:rFonts w:ascii="Times" w:hAnsi="Times"/>
          <w:color w:val="000000" w:themeColor="text1"/>
        </w:rPr>
        <w:t xml:space="preserve">40 years of experience in building museums around the world and </w:t>
      </w:r>
      <w:r w:rsidR="0032306B" w:rsidRPr="008C2CB7">
        <w:rPr>
          <w:rFonts w:ascii="Times" w:hAnsi="Times"/>
          <w:color w:val="000000" w:themeColor="text1"/>
        </w:rPr>
        <w:t xml:space="preserve">was </w:t>
      </w:r>
      <w:r w:rsidRPr="008C2CB7">
        <w:rPr>
          <w:rFonts w:ascii="Times" w:hAnsi="Times"/>
          <w:color w:val="000000" w:themeColor="text1"/>
        </w:rPr>
        <w:t>a major contributor of the STEM to STEAM education initiative, championed by the Rhode Island School of Design (RISD)</w:t>
      </w:r>
      <w:r w:rsidR="0032306B" w:rsidRPr="008C2CB7">
        <w:rPr>
          <w:rFonts w:ascii="Times" w:hAnsi="Times"/>
          <w:color w:val="000000" w:themeColor="text1"/>
        </w:rPr>
        <w:t>,</w:t>
      </w:r>
      <w:r w:rsidRPr="008C2CB7">
        <w:rPr>
          <w:rFonts w:ascii="Times" w:hAnsi="Times"/>
          <w:color w:val="000000" w:themeColor="text1"/>
        </w:rPr>
        <w:t xml:space="preserve"> which he had served as President. </w:t>
      </w:r>
      <w:hyperlink r:id="rId14" w:history="1">
        <w:r w:rsidR="00B95DA2" w:rsidRPr="008C2CB7">
          <w:rPr>
            <w:rStyle w:val="Hyperlink"/>
            <w:rFonts w:ascii="Times" w:hAnsi="Times"/>
          </w:rPr>
          <w:t>www.DATMA.org</w:t>
        </w:r>
      </w:hyperlink>
      <w:r w:rsidR="00A62EBC" w:rsidRPr="008C2CB7">
        <w:rPr>
          <w:rFonts w:ascii="Times" w:hAnsi="Times"/>
        </w:rPr>
        <w:t xml:space="preserve"> </w:t>
      </w:r>
    </w:p>
    <w:p w14:paraId="6D69C0A0" w14:textId="77777777" w:rsidR="00C75EF5" w:rsidRPr="008C2CB7" w:rsidRDefault="00C75EF5" w:rsidP="00527712">
      <w:pPr>
        <w:shd w:val="clear" w:color="auto" w:fill="FFFFFF"/>
        <w:ind w:right="142"/>
        <w:contextualSpacing/>
        <w:jc w:val="both"/>
        <w:rPr>
          <w:rFonts w:ascii="Times" w:hAnsi="Times"/>
          <w:b/>
        </w:rPr>
      </w:pPr>
    </w:p>
    <w:p w14:paraId="305E164D" w14:textId="7042496D" w:rsidR="00D5185F" w:rsidRPr="00FA44E5" w:rsidRDefault="00D318A4" w:rsidP="00FA44E5">
      <w:pPr>
        <w:widowControl w:val="0"/>
        <w:autoSpaceDE w:val="0"/>
        <w:autoSpaceDN w:val="0"/>
        <w:adjustRightInd w:val="0"/>
        <w:contextualSpacing/>
        <w:jc w:val="both"/>
        <w:outlineLvl w:val="0"/>
        <w:rPr>
          <w:rFonts w:ascii="Times" w:hAnsi="Times" w:cstheme="majorHAnsi"/>
          <w:b/>
        </w:rPr>
      </w:pPr>
      <w:r w:rsidRPr="008C2CB7">
        <w:rPr>
          <w:rFonts w:ascii="Times" w:hAnsi="Times" w:cstheme="majorHAnsi"/>
          <w:b/>
          <w:bCs/>
        </w:rPr>
        <w:t xml:space="preserve">About </w:t>
      </w:r>
      <w:r w:rsidR="00FE5F38">
        <w:rPr>
          <w:rFonts w:ascii="Times" w:hAnsi="Times"/>
          <w:b/>
          <w:color w:val="222222"/>
          <w:u w:color="222222"/>
          <w:shd w:val="clear" w:color="auto" w:fill="FFFFFF"/>
          <w:lang w:val="it-IT"/>
        </w:rPr>
        <w:t xml:space="preserve">Mark </w:t>
      </w:r>
      <w:proofErr w:type="spellStart"/>
      <w:r w:rsidR="00FE5F38">
        <w:rPr>
          <w:rFonts w:ascii="Times" w:hAnsi="Times"/>
          <w:b/>
          <w:color w:val="222222"/>
          <w:u w:color="222222"/>
          <w:shd w:val="clear" w:color="auto" w:fill="FFFFFF"/>
          <w:lang w:val="it-IT"/>
        </w:rPr>
        <w:t>Reigelman</w:t>
      </w:r>
      <w:proofErr w:type="spellEnd"/>
      <w:r w:rsidR="00716983" w:rsidRPr="008C2CB7">
        <w:rPr>
          <w:rFonts w:ascii="Times" w:hAnsi="Times"/>
          <w:b/>
          <w:color w:val="222222"/>
          <w:u w:color="222222"/>
          <w:shd w:val="clear" w:color="auto" w:fill="FFFFFF"/>
          <w:lang w:val="it-IT"/>
        </w:rPr>
        <w:t xml:space="preserve"> </w:t>
      </w:r>
    </w:p>
    <w:p w14:paraId="725E883B" w14:textId="28E7C93E" w:rsidR="00FA44E5" w:rsidRPr="00FA44E5" w:rsidRDefault="00FA44E5" w:rsidP="00FA44E5">
      <w:pPr>
        <w:jc w:val="both"/>
        <w:rPr>
          <w:rStyle w:val="author-g-7of3yykbf30tym1k"/>
        </w:rPr>
      </w:pPr>
      <w:r w:rsidRPr="00FA44E5">
        <w:t xml:space="preserve">Mark </w:t>
      </w:r>
      <w:proofErr w:type="spellStart"/>
      <w:r w:rsidRPr="00FA44E5">
        <w:t>Reigelman’s</w:t>
      </w:r>
      <w:proofErr w:type="spellEnd"/>
      <w:r w:rsidRPr="00FA44E5">
        <w:t xml:space="preserve"> site-specific installations deal in the remarkable. Whether it be the materials he uses, their head-turning scale or their placement in public spaces, his works marry wit, </w:t>
      </w:r>
      <w:r w:rsidRPr="00FA44E5">
        <w:lastRenderedPageBreak/>
        <w:t xml:space="preserve">context, and the element of surprise. His approach </w:t>
      </w:r>
      <w:r w:rsidR="0091647A" w:rsidRPr="00FA44E5">
        <w:t>re-evaluates</w:t>
      </w:r>
      <w:r w:rsidRPr="00FA44E5">
        <w:t xml:space="preserve"> the everyday, reinvigorates public space, and challenges typical urban conditions. </w:t>
      </w:r>
      <w:r w:rsidRPr="00FA44E5">
        <w:rPr>
          <w:rStyle w:val="author-g-7of3yykbf30tym1k"/>
        </w:rPr>
        <w:t>Emphasizing research and exploration, his diverse body of work is poised between abstraction and literal representation, which he meticulously integrates into civic spaces. </w:t>
      </w:r>
    </w:p>
    <w:p w14:paraId="2F9D3705" w14:textId="77777777" w:rsidR="00FA44E5" w:rsidRPr="00FA44E5" w:rsidRDefault="00FA44E5" w:rsidP="00FA44E5">
      <w:pPr>
        <w:jc w:val="both"/>
        <w:rPr>
          <w:rStyle w:val="author-g-7of3yykbf30tym1k"/>
        </w:rPr>
      </w:pPr>
    </w:p>
    <w:p w14:paraId="3D5490C2" w14:textId="77777777" w:rsidR="00FA44E5" w:rsidRPr="00FA44E5" w:rsidRDefault="00FA44E5" w:rsidP="00FA44E5">
      <w:pPr>
        <w:jc w:val="both"/>
      </w:pPr>
      <w:proofErr w:type="spellStart"/>
      <w:r w:rsidRPr="00FA44E5">
        <w:t>Reigelman</w:t>
      </w:r>
      <w:proofErr w:type="spellEnd"/>
      <w:r w:rsidRPr="00FA44E5">
        <w:t xml:space="preserve"> has exhibited work in public sites, galleries and museums across the country. His works, </w:t>
      </w:r>
      <w:r w:rsidRPr="00FA44E5">
        <w:rPr>
          <w:i/>
        </w:rPr>
        <w:t xml:space="preserve">Manifest Destiny! </w:t>
      </w:r>
      <w:r w:rsidRPr="00FA44E5">
        <w:t>(San Francisco, CA)</w:t>
      </w:r>
      <w:r w:rsidRPr="00FA44E5">
        <w:rPr>
          <w:i/>
        </w:rPr>
        <w:t xml:space="preserve">, White Cloud </w:t>
      </w:r>
      <w:r w:rsidRPr="00FA44E5">
        <w:t>(Cleveland, OH)</w:t>
      </w:r>
      <w:r w:rsidRPr="00FA44E5">
        <w:rPr>
          <w:i/>
        </w:rPr>
        <w:t xml:space="preserve">, Wood-Pile </w:t>
      </w:r>
      <w:r w:rsidRPr="00FA44E5">
        <w:t>(Cleveland, OH),</w:t>
      </w:r>
      <w:r w:rsidRPr="00FA44E5">
        <w:rPr>
          <w:i/>
        </w:rPr>
        <w:t xml:space="preserve"> Upriver-Downriver</w:t>
      </w:r>
      <w:r w:rsidRPr="00FA44E5">
        <w:t xml:space="preserve"> (Louisville, KY) and </w:t>
      </w:r>
      <w:r w:rsidRPr="00FA44E5">
        <w:rPr>
          <w:i/>
        </w:rPr>
        <w:t>The Meeting House</w:t>
      </w:r>
      <w:r w:rsidRPr="00FA44E5">
        <w:t xml:space="preserve"> (Boston, MA) have been recognized by the Americans for the Arts as being amongst the 50 most compelling public works across the country. His newest award winning site-specific installations include </w:t>
      </w:r>
      <w:r w:rsidRPr="00FA44E5">
        <w:rPr>
          <w:i/>
        </w:rPr>
        <w:t>Formation</w:t>
      </w:r>
      <w:r w:rsidRPr="00FA44E5">
        <w:t xml:space="preserve"> at the San Diego International Airport and </w:t>
      </w:r>
      <w:r w:rsidRPr="00FA44E5">
        <w:rPr>
          <w:i/>
        </w:rPr>
        <w:t>Sweetwater</w:t>
      </w:r>
      <w:r w:rsidRPr="00FA44E5">
        <w:t xml:space="preserve"> at the former Domino Sugar Factory site in Williamsburg Brooklyn, NY. </w:t>
      </w:r>
    </w:p>
    <w:p w14:paraId="5E65C7F8" w14:textId="77777777" w:rsidR="00FA44E5" w:rsidRPr="00FA44E5" w:rsidRDefault="00FA44E5" w:rsidP="00FA44E5">
      <w:pPr>
        <w:ind w:left="360"/>
        <w:contextualSpacing/>
        <w:jc w:val="both"/>
        <w:rPr>
          <w:rFonts w:eastAsia="Arial Unicode MS"/>
          <w:color w:val="222222"/>
          <w:u w:color="222222"/>
          <w:bdr w:val="nil"/>
          <w:shd w:val="clear" w:color="auto" w:fill="FFFFFF"/>
          <w14:textOutline w14:w="0" w14:cap="flat" w14:cmpd="sng" w14:algn="ctr">
            <w14:noFill/>
            <w14:prstDash w14:val="solid"/>
            <w14:bevel/>
          </w14:textOutline>
        </w:rPr>
      </w:pPr>
    </w:p>
    <w:p w14:paraId="15E241A2" w14:textId="7DF9211F" w:rsidR="00DE0694" w:rsidRPr="008C2CB7" w:rsidRDefault="00FA44E5" w:rsidP="00247DEC">
      <w:pPr>
        <w:rPr>
          <w:rFonts w:ascii="Times" w:hAnsi="Times" w:cstheme="majorHAnsi"/>
          <w:b/>
          <w:bCs/>
        </w:rPr>
      </w:pPr>
      <w:r w:rsidRPr="00FA44E5">
        <w:t xml:space="preserve">Mark </w:t>
      </w:r>
      <w:proofErr w:type="spellStart"/>
      <w:r w:rsidRPr="00FA44E5">
        <w:t>Reigelman</w:t>
      </w:r>
      <w:proofErr w:type="spellEnd"/>
      <w:r w:rsidRPr="00FA44E5">
        <w:t xml:space="preserve"> studied Sculpture and Industrial Design at the Cleveland Institute of Art in Cleveland, OH and product design at Central Saint </w:t>
      </w:r>
      <w:proofErr w:type="spellStart"/>
      <w:r w:rsidRPr="00FA44E5">
        <w:t>Martins</w:t>
      </w:r>
      <w:proofErr w:type="spellEnd"/>
      <w:r w:rsidRPr="00FA44E5">
        <w:t xml:space="preserve"> University of the Arts in L</w:t>
      </w:r>
      <w:r>
        <w:t>ondon, UK. He</w:t>
      </w:r>
      <w:r w:rsidRPr="00FA44E5">
        <w:t xml:space="preserve"> lives and works in Brooklyn, New York. </w:t>
      </w:r>
      <w:hyperlink r:id="rId15" w:history="1">
        <w:r w:rsidR="009F184B" w:rsidRPr="0034535E">
          <w:rPr>
            <w:rStyle w:val="Hyperlink"/>
            <w:rFonts w:ascii="Georgia" w:eastAsia="Times New Roman" w:hAnsi="Georgia"/>
            <w:sz w:val="22"/>
            <w:szCs w:val="22"/>
          </w:rPr>
          <w:t>www.markreigelman.com</w:t>
        </w:r>
      </w:hyperlink>
      <w:r w:rsidR="009F184B">
        <w:rPr>
          <w:rFonts w:ascii="Georgia" w:eastAsia="Times New Roman" w:hAnsi="Georgia"/>
          <w:sz w:val="22"/>
          <w:szCs w:val="22"/>
        </w:rPr>
        <w:t xml:space="preserve"> </w:t>
      </w:r>
    </w:p>
    <w:p w14:paraId="04FB314C" w14:textId="77777777" w:rsidR="005701AC" w:rsidRDefault="005701AC" w:rsidP="000F59ED">
      <w:pPr>
        <w:contextualSpacing/>
        <w:jc w:val="both"/>
        <w:outlineLvl w:val="0"/>
        <w:rPr>
          <w:rFonts w:ascii="Times" w:hAnsi="Times" w:cstheme="majorHAnsi"/>
          <w:b/>
          <w:bCs/>
        </w:rPr>
      </w:pPr>
    </w:p>
    <w:p w14:paraId="6A8CEB09" w14:textId="1F232C40" w:rsidR="00DE0694" w:rsidRPr="00DB6EF8" w:rsidRDefault="00D318A4" w:rsidP="000F59ED">
      <w:pPr>
        <w:contextualSpacing/>
        <w:jc w:val="both"/>
        <w:outlineLvl w:val="0"/>
        <w:rPr>
          <w:rStyle w:val="None"/>
          <w:rFonts w:ascii="Times" w:hAnsi="Times" w:cstheme="majorHAnsi"/>
          <w:b/>
          <w:bCs/>
        </w:rPr>
      </w:pPr>
      <w:r w:rsidRPr="00DB6EF8">
        <w:rPr>
          <w:rFonts w:ascii="Times" w:hAnsi="Times" w:cstheme="majorHAnsi"/>
          <w:b/>
          <w:bCs/>
        </w:rPr>
        <w:t xml:space="preserve">About </w:t>
      </w:r>
      <w:r w:rsidR="00FE5F38" w:rsidRPr="00DB6EF8">
        <w:rPr>
          <w:rStyle w:val="None"/>
          <w:rFonts w:ascii="Times" w:hAnsi="Times"/>
          <w:b/>
          <w:color w:val="222222"/>
          <w:u w:color="222222"/>
          <w:shd w:val="clear" w:color="auto" w:fill="FFFFFF"/>
          <w:lang w:val="de-DE"/>
        </w:rPr>
        <w:t xml:space="preserve">Maxwell </w:t>
      </w:r>
      <w:proofErr w:type="spellStart"/>
      <w:r w:rsidR="00FE5F38" w:rsidRPr="00DB6EF8">
        <w:rPr>
          <w:rStyle w:val="None"/>
          <w:rFonts w:ascii="Times" w:hAnsi="Times"/>
          <w:b/>
          <w:color w:val="222222"/>
          <w:u w:color="222222"/>
          <w:shd w:val="clear" w:color="auto" w:fill="FFFFFF"/>
          <w:lang w:val="de-DE"/>
        </w:rPr>
        <w:t>Emcays</w:t>
      </w:r>
      <w:proofErr w:type="spellEnd"/>
    </w:p>
    <w:p w14:paraId="518963EF" w14:textId="401601C4" w:rsidR="00DB6EF8" w:rsidRDefault="00DB6EF8" w:rsidP="000F59ED">
      <w:pPr>
        <w:widowControl w:val="0"/>
        <w:autoSpaceDE w:val="0"/>
        <w:autoSpaceDN w:val="0"/>
        <w:adjustRightInd w:val="0"/>
        <w:spacing w:after="240"/>
        <w:jc w:val="both"/>
        <w:rPr>
          <w:rFonts w:ascii="Times" w:hAnsi="Times" w:cs="Times"/>
          <w:color w:val="000000"/>
          <w:lang w:eastAsia="en-US"/>
        </w:rPr>
      </w:pPr>
      <w:r w:rsidRPr="00DB6EF8">
        <w:rPr>
          <w:rFonts w:ascii="Times" w:hAnsi="Times" w:cs="Times"/>
          <w:color w:val="000000" w:themeColor="text1"/>
          <w:lang w:eastAsia="en-US"/>
        </w:rPr>
        <w:t xml:space="preserve">Maxwell </w:t>
      </w:r>
      <w:proofErr w:type="spellStart"/>
      <w:r w:rsidRPr="00DB6EF8">
        <w:rPr>
          <w:rFonts w:ascii="Times" w:hAnsi="Times" w:cs="Times"/>
          <w:color w:val="000000" w:themeColor="text1"/>
          <w:lang w:eastAsia="en-US"/>
        </w:rPr>
        <w:t>Emcays</w:t>
      </w:r>
      <w:proofErr w:type="spellEnd"/>
      <w:r w:rsidRPr="00DB6EF8">
        <w:rPr>
          <w:rFonts w:ascii="Times" w:hAnsi="Times" w:cs="Times"/>
          <w:color w:val="000000" w:themeColor="text1"/>
          <w:lang w:eastAsia="en-US"/>
        </w:rPr>
        <w:t xml:space="preserve"> is a Chicago based multidisciplinary and accomplished award-winning artist that has used art activism to visualize the struggles of the suppressed and amplify the voices of the unheard. </w:t>
      </w:r>
      <w:proofErr w:type="spellStart"/>
      <w:r w:rsidRPr="00DB6EF8">
        <w:rPr>
          <w:rFonts w:ascii="Times" w:hAnsi="Times" w:cs="Times"/>
          <w:color w:val="000000" w:themeColor="text1"/>
          <w:lang w:eastAsia="en-US"/>
        </w:rPr>
        <w:t>Emcays</w:t>
      </w:r>
      <w:proofErr w:type="spellEnd"/>
      <w:r w:rsidRPr="00DB6EF8">
        <w:rPr>
          <w:rFonts w:ascii="Times" w:hAnsi="Times" w:cs="Times"/>
          <w:color w:val="000000" w:themeColor="text1"/>
          <w:lang w:eastAsia="en-US"/>
        </w:rPr>
        <w:t xml:space="preserve">’ public and private art work has been seen in Gallery </w:t>
      </w:r>
      <w:proofErr w:type="spellStart"/>
      <w:r w:rsidRPr="00DB6EF8">
        <w:rPr>
          <w:rFonts w:ascii="Times" w:hAnsi="Times" w:cs="Times"/>
          <w:color w:val="000000" w:themeColor="text1"/>
          <w:lang w:eastAsia="en-US"/>
        </w:rPr>
        <w:t>Guichard</w:t>
      </w:r>
      <w:proofErr w:type="spellEnd"/>
      <w:r w:rsidRPr="00DB6EF8">
        <w:rPr>
          <w:rFonts w:ascii="Times" w:hAnsi="Times" w:cs="Times"/>
          <w:color w:val="000000" w:themeColor="text1"/>
          <w:lang w:eastAsia="en-US"/>
        </w:rPr>
        <w:t xml:space="preserve">, The </w:t>
      </w:r>
      <w:proofErr w:type="spellStart"/>
      <w:r w:rsidRPr="00DB6EF8">
        <w:rPr>
          <w:rFonts w:ascii="Times" w:hAnsi="Times" w:cs="Times"/>
          <w:color w:val="000000" w:themeColor="text1"/>
          <w:lang w:eastAsia="en-US"/>
        </w:rPr>
        <w:t>DuSable</w:t>
      </w:r>
      <w:proofErr w:type="spellEnd"/>
      <w:r w:rsidRPr="00DB6EF8">
        <w:rPr>
          <w:rFonts w:ascii="Times" w:hAnsi="Times" w:cs="Times"/>
          <w:color w:val="000000" w:themeColor="text1"/>
          <w:lang w:eastAsia="en-US"/>
        </w:rPr>
        <w:t xml:space="preserve"> Museum, and Miami Art Basel as well as private collections and highlighted on NBC’s “Making a Difference”. </w:t>
      </w:r>
      <w:hyperlink r:id="rId16" w:history="1">
        <w:r w:rsidRPr="00DB6EF8">
          <w:rPr>
            <w:rStyle w:val="Hyperlink"/>
            <w:rFonts w:ascii="Times" w:hAnsi="Times" w:cs="Times"/>
            <w:lang w:eastAsia="en-US"/>
          </w:rPr>
          <w:t>www.maxwell.emcays.com</w:t>
        </w:r>
      </w:hyperlink>
      <w:r>
        <w:rPr>
          <w:rFonts w:ascii="Times" w:hAnsi="Times" w:cs="Times"/>
          <w:color w:val="535353"/>
          <w:sz w:val="37"/>
          <w:szCs w:val="37"/>
          <w:lang w:eastAsia="en-US"/>
        </w:rPr>
        <w:t xml:space="preserve"> </w:t>
      </w:r>
    </w:p>
    <w:p w14:paraId="27B6009A" w14:textId="7B16741F" w:rsidR="000F2E5F" w:rsidRPr="00073647" w:rsidRDefault="00527712" w:rsidP="00DB6EF8">
      <w:pPr>
        <w:pStyle w:val="Body"/>
        <w:spacing w:line="240" w:lineRule="auto"/>
        <w:jc w:val="both"/>
        <w:rPr>
          <w:rStyle w:val="None"/>
          <w:rFonts w:ascii="Times" w:hAnsi="Times"/>
          <w:b/>
          <w:color w:val="222222"/>
          <w:sz w:val="24"/>
          <w:szCs w:val="24"/>
          <w:u w:color="222222"/>
          <w:shd w:val="clear" w:color="auto" w:fill="FFFFFF"/>
          <w:lang w:val="de-DE"/>
        </w:rPr>
      </w:pPr>
      <w:r w:rsidRPr="00073647">
        <w:rPr>
          <w:rFonts w:ascii="Times" w:hAnsi="Times" w:cstheme="majorHAnsi"/>
          <w:b/>
          <w:bCs/>
          <w:sz w:val="24"/>
          <w:szCs w:val="24"/>
        </w:rPr>
        <w:t xml:space="preserve">About </w:t>
      </w:r>
      <w:r w:rsidR="00FE5F38">
        <w:rPr>
          <w:rStyle w:val="None"/>
          <w:rFonts w:ascii="Times" w:hAnsi="Times"/>
          <w:b/>
          <w:color w:val="222222"/>
          <w:sz w:val="24"/>
          <w:szCs w:val="24"/>
          <w:u w:color="222222"/>
          <w:shd w:val="clear" w:color="auto" w:fill="FFFFFF"/>
          <w:lang w:val="de-DE"/>
        </w:rPr>
        <w:t>Silvia Lopez Chavez</w:t>
      </w:r>
      <w:ins w:id="0" w:author="Microsoft Office User" w:date="2023-04-13T16:17:00Z">
        <w:r w:rsidR="009B62D3">
          <w:rPr>
            <w:rStyle w:val="None"/>
            <w:rFonts w:ascii="Times" w:hAnsi="Times"/>
            <w:b/>
            <w:color w:val="222222"/>
            <w:sz w:val="24"/>
            <w:szCs w:val="24"/>
            <w:u w:color="222222"/>
            <w:shd w:val="clear" w:color="auto" w:fill="FFFFFF"/>
            <w:lang w:val="de-DE"/>
          </w:rPr>
          <w:t xml:space="preserve">: </w:t>
        </w:r>
      </w:ins>
    </w:p>
    <w:p w14:paraId="6D0E26EA" w14:textId="72412E42" w:rsidR="0091647A" w:rsidRDefault="005C3792" w:rsidP="005C3792">
      <w:pPr>
        <w:spacing w:after="240"/>
        <w:jc w:val="both"/>
        <w:rPr>
          <w:ins w:id="1" w:author="Microsoft Office User" w:date="2023-04-13T16:18:00Z"/>
        </w:rPr>
      </w:pPr>
      <w:r>
        <w:rPr>
          <w:rFonts w:eastAsia="Georgia"/>
          <w:highlight w:val="white"/>
        </w:rPr>
        <w:t xml:space="preserve">Based in Boston, </w:t>
      </w:r>
      <w:r w:rsidRPr="005C3792">
        <w:rPr>
          <w:rFonts w:eastAsia="Georgia"/>
          <w:highlight w:val="white"/>
        </w:rPr>
        <w:t>Silvia Lopez Chavez is a Dominican-American artist whose community-</w:t>
      </w:r>
      <w:proofErr w:type="spellStart"/>
      <w:r w:rsidRPr="005C3792">
        <w:rPr>
          <w:rFonts w:eastAsia="Georgia"/>
          <w:highlight w:val="white"/>
        </w:rPr>
        <w:t>centered</w:t>
      </w:r>
      <w:proofErr w:type="spellEnd"/>
      <w:r w:rsidRPr="005C3792">
        <w:rPr>
          <w:rFonts w:eastAsia="Georgia"/>
          <w:highlight w:val="white"/>
        </w:rPr>
        <w:t xml:space="preserve"> murals form connections across disciplines and cultural boundaries. She uses joy as an act of resistance and celebration through her vibrant murals, and her work transforms urban spaces by </w:t>
      </w:r>
      <w:proofErr w:type="spellStart"/>
      <w:r w:rsidRPr="005C3792">
        <w:rPr>
          <w:rFonts w:eastAsia="Georgia"/>
          <w:highlight w:val="white"/>
        </w:rPr>
        <w:t>honoring</w:t>
      </w:r>
      <w:proofErr w:type="spellEnd"/>
      <w:r w:rsidRPr="005C3792">
        <w:rPr>
          <w:rFonts w:eastAsia="Georgia"/>
          <w:highlight w:val="white"/>
        </w:rPr>
        <w:t xml:space="preserve"> the identity of a place and its people. Silvia is a </w:t>
      </w:r>
      <w:proofErr w:type="spellStart"/>
      <w:r w:rsidRPr="005C3792">
        <w:rPr>
          <w:rFonts w:eastAsia="Georgia"/>
          <w:highlight w:val="white"/>
        </w:rPr>
        <w:t>Neighborhood</w:t>
      </w:r>
      <w:proofErr w:type="spellEnd"/>
      <w:r w:rsidRPr="005C3792">
        <w:rPr>
          <w:rFonts w:eastAsia="Georgia"/>
          <w:highlight w:val="white"/>
        </w:rPr>
        <w:t xml:space="preserve"> Salon Luminary at the Isabella Stewart Gardner Museum and was awarded the New England Foundation for the Arts (NEFA) Leadership in Public Art award (2021). Commissions include the U.S. Chinese Embassy in Beijing, Google HQ in California,</w:t>
      </w:r>
      <w:hyperlink r:id="rId17">
        <w:r w:rsidRPr="005C3792">
          <w:rPr>
            <w:rFonts w:eastAsia="Georgia"/>
            <w:highlight w:val="white"/>
          </w:rPr>
          <w:t xml:space="preserve"> </w:t>
        </w:r>
      </w:hyperlink>
      <w:hyperlink r:id="rId18">
        <w:r w:rsidRPr="005C3792">
          <w:rPr>
            <w:rFonts w:eastAsia="Georgia"/>
            <w:highlight w:val="white"/>
          </w:rPr>
          <w:t>SeaWalls Boston</w:t>
        </w:r>
      </w:hyperlink>
      <w:r w:rsidRPr="005C3792">
        <w:rPr>
          <w:rFonts w:eastAsia="Georgia"/>
          <w:highlight w:val="white"/>
        </w:rPr>
        <w:t xml:space="preserve">, MIT, Harvard University, Twitter, and </w:t>
      </w:r>
      <w:proofErr w:type="spellStart"/>
      <w:r w:rsidRPr="005C3792">
        <w:rPr>
          <w:rFonts w:eastAsia="Georgia"/>
          <w:highlight w:val="white"/>
        </w:rPr>
        <w:t>Northeastern</w:t>
      </w:r>
      <w:proofErr w:type="spellEnd"/>
      <w:r w:rsidRPr="005C3792">
        <w:rPr>
          <w:rFonts w:eastAsia="Georgia"/>
          <w:highlight w:val="white"/>
        </w:rPr>
        <w:t xml:space="preserve"> University. Artist residencies include</w:t>
      </w:r>
      <w:hyperlink r:id="rId19">
        <w:r w:rsidRPr="005C3792">
          <w:rPr>
            <w:rFonts w:eastAsia="Georgia"/>
            <w:highlight w:val="white"/>
          </w:rPr>
          <w:t xml:space="preserve"> </w:t>
        </w:r>
      </w:hyperlink>
      <w:hyperlink r:id="rId20">
        <w:r w:rsidRPr="005C3792">
          <w:rPr>
            <w:rFonts w:eastAsia="Georgia"/>
            <w:highlight w:val="white"/>
            <w:u w:val="single"/>
          </w:rPr>
          <w:t>Vermont Studio Center</w:t>
        </w:r>
      </w:hyperlink>
      <w:r w:rsidRPr="005C3792">
        <w:rPr>
          <w:rFonts w:eastAsia="Georgia"/>
          <w:highlight w:val="white"/>
        </w:rPr>
        <w:t>,</w:t>
      </w:r>
      <w:hyperlink r:id="rId21">
        <w:r w:rsidRPr="005C3792">
          <w:rPr>
            <w:rFonts w:eastAsia="Georgia"/>
            <w:highlight w:val="white"/>
          </w:rPr>
          <w:t xml:space="preserve"> </w:t>
        </w:r>
      </w:hyperlink>
      <w:hyperlink r:id="rId22">
        <w:r w:rsidRPr="005C3792">
          <w:rPr>
            <w:rFonts w:eastAsia="Georgia"/>
            <w:highlight w:val="white"/>
            <w:u w:val="single"/>
          </w:rPr>
          <w:t>Haystack</w:t>
        </w:r>
      </w:hyperlink>
      <w:r w:rsidRPr="005C3792">
        <w:rPr>
          <w:rFonts w:eastAsia="Georgia"/>
          <w:highlight w:val="white"/>
        </w:rPr>
        <w:t>, and</w:t>
      </w:r>
      <w:hyperlink r:id="rId23">
        <w:r w:rsidRPr="005C3792">
          <w:rPr>
            <w:rFonts w:eastAsia="Georgia"/>
            <w:highlight w:val="white"/>
          </w:rPr>
          <w:t xml:space="preserve"> </w:t>
        </w:r>
      </w:hyperlink>
      <w:hyperlink r:id="rId24">
        <w:r w:rsidRPr="005C3792">
          <w:rPr>
            <w:rFonts w:eastAsia="Georgia"/>
            <w:highlight w:val="white"/>
          </w:rPr>
          <w:t>Mass MoCa</w:t>
        </w:r>
      </w:hyperlink>
      <w:r w:rsidRPr="005C3792">
        <w:rPr>
          <w:rFonts w:eastAsia="Georgia"/>
          <w:highlight w:val="white"/>
        </w:rPr>
        <w:t>. She is a</w:t>
      </w:r>
      <w:r w:rsidR="00941939">
        <w:rPr>
          <w:rFonts w:eastAsia="Georgia"/>
          <w:highlight w:val="white"/>
        </w:rPr>
        <w:t>n</w:t>
      </w:r>
      <w:r w:rsidRPr="005C3792">
        <w:rPr>
          <w:rFonts w:eastAsia="Georgia"/>
          <w:highlight w:val="white"/>
        </w:rPr>
        <w:t xml:space="preserve"> alumna of</w:t>
      </w:r>
      <w:hyperlink r:id="rId25">
        <w:r w:rsidRPr="005C3792">
          <w:rPr>
            <w:rFonts w:eastAsia="Georgia"/>
            <w:highlight w:val="white"/>
          </w:rPr>
          <w:t xml:space="preserve"> </w:t>
        </w:r>
      </w:hyperlink>
      <w:hyperlink r:id="rId26">
        <w:r w:rsidRPr="005C3792">
          <w:rPr>
            <w:rFonts w:eastAsia="Georgia"/>
            <w:highlight w:val="white"/>
          </w:rPr>
          <w:t>Altos de Chavon School of Art &amp; Design</w:t>
        </w:r>
      </w:hyperlink>
      <w:r w:rsidRPr="005C3792">
        <w:rPr>
          <w:rFonts w:eastAsia="Georgia"/>
          <w:highlight w:val="white"/>
        </w:rPr>
        <w:t xml:space="preserve"> in the Dominican Republic and</w:t>
      </w:r>
      <w:hyperlink r:id="rId27">
        <w:r w:rsidRPr="005C3792">
          <w:rPr>
            <w:rFonts w:eastAsia="Georgia"/>
            <w:highlight w:val="white"/>
          </w:rPr>
          <w:t xml:space="preserve"> </w:t>
        </w:r>
      </w:hyperlink>
      <w:hyperlink r:id="rId28">
        <w:r w:rsidRPr="005C3792">
          <w:rPr>
            <w:rFonts w:eastAsia="Georgia"/>
            <w:highlight w:val="white"/>
          </w:rPr>
          <w:t>Massachusetts College of Art &amp; Design</w:t>
        </w:r>
      </w:hyperlink>
      <w:r w:rsidRPr="005C3792">
        <w:rPr>
          <w:rFonts w:eastAsia="Georgia"/>
        </w:rPr>
        <w:t xml:space="preserve">. </w:t>
      </w:r>
      <w:hyperlink r:id="rId29" w:history="1">
        <w:r w:rsidR="0091647A" w:rsidRPr="005C3792">
          <w:rPr>
            <w:rStyle w:val="Hyperlink"/>
          </w:rPr>
          <w:t>www.silvialopezchavez.com</w:t>
        </w:r>
      </w:hyperlink>
      <w:r w:rsidR="0091647A" w:rsidRPr="005C3792">
        <w:t xml:space="preserve"> </w:t>
      </w:r>
    </w:p>
    <w:p w14:paraId="49988C18" w14:textId="7C4340C5" w:rsidR="009B62D3" w:rsidRDefault="009B62D3" w:rsidP="005C3792">
      <w:pPr>
        <w:spacing w:after="240"/>
        <w:jc w:val="both"/>
        <w:rPr>
          <w:ins w:id="2" w:author="Microsoft Office User" w:date="2023-04-13T16:18:00Z"/>
        </w:rPr>
      </w:pPr>
    </w:p>
    <w:p w14:paraId="3B18AD6B" w14:textId="77777777" w:rsidR="009B62D3" w:rsidRPr="005C3792" w:rsidRDefault="009B62D3" w:rsidP="005C3792">
      <w:pPr>
        <w:spacing w:after="240"/>
        <w:jc w:val="both"/>
      </w:pPr>
      <w:bookmarkStart w:id="3" w:name="_GoBack"/>
      <w:bookmarkEnd w:id="3"/>
    </w:p>
    <w:sectPr w:rsidR="009B62D3" w:rsidRPr="005C3792" w:rsidSect="00A65D0E">
      <w:headerReference w:type="default" r:id="rId30"/>
      <w:pgSz w:w="11900" w:h="16840"/>
      <w:pgMar w:top="1572"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00DE4F" w14:textId="77777777" w:rsidR="00623CAA" w:rsidRDefault="00623CAA" w:rsidP="005A3EFD">
      <w:r>
        <w:separator/>
      </w:r>
    </w:p>
  </w:endnote>
  <w:endnote w:type="continuationSeparator" w:id="0">
    <w:p w14:paraId="4742BF07" w14:textId="77777777" w:rsidR="00623CAA" w:rsidRDefault="00623CAA" w:rsidP="005A3E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200050000000000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llium Light">
    <w:panose1 w:val="00000000000000020000"/>
    <w:charset w:val="00"/>
    <w:family w:val="auto"/>
    <w:notTrueType/>
    <w:pitch w:val="variable"/>
    <w:sig w:usb0="A00002FF" w:usb1="5000A0DB" w:usb2="00000000" w:usb3="00000000" w:csb0="00000005"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llium Medium">
    <w:panose1 w:val="00000000000000020000"/>
    <w:charset w:val="00"/>
    <w:family w:val="auto"/>
    <w:notTrueType/>
    <w:pitch w:val="variable"/>
    <w:sig w:usb0="A00002FF" w:usb1="5000A0DB" w:usb2="00000000" w:usb3="00000000" w:csb0="00000005" w:csb1="00000000"/>
  </w:font>
  <w:font w:name="Yu Gothic Light">
    <w:panose1 w:val="020B0300000000000000"/>
    <w:charset w:val="80"/>
    <w:family w:val="swiss"/>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4B4E3C" w14:textId="77777777" w:rsidR="00623CAA" w:rsidRDefault="00623CAA" w:rsidP="005A3EFD">
      <w:r>
        <w:separator/>
      </w:r>
    </w:p>
  </w:footnote>
  <w:footnote w:type="continuationSeparator" w:id="0">
    <w:p w14:paraId="4F2C790E" w14:textId="77777777" w:rsidR="00623CAA" w:rsidRDefault="00623CAA" w:rsidP="005A3EF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30E1BB" w14:textId="77777777" w:rsidR="00B12E88" w:rsidRDefault="00B12E88">
    <w:pPr>
      <w:pStyle w:val="Header"/>
    </w:pPr>
    <w:r>
      <w:rPr>
        <w:noProof/>
        <w:lang w:val="en-GB" w:eastAsia="en-GB"/>
      </w:rPr>
      <w:drawing>
        <wp:anchor distT="0" distB="0" distL="114300" distR="114300" simplePos="0" relativeHeight="251659264" behindDoc="0" locked="0" layoutInCell="1" allowOverlap="1" wp14:anchorId="4287FFE3" wp14:editId="76707F5A">
          <wp:simplePos x="0" y="0"/>
          <wp:positionH relativeFrom="column">
            <wp:posOffset>-62230</wp:posOffset>
          </wp:positionH>
          <wp:positionV relativeFrom="paragraph">
            <wp:posOffset>4445</wp:posOffset>
          </wp:positionV>
          <wp:extent cx="2270125" cy="492125"/>
          <wp:effectExtent l="0" t="0" r="3175" b="3175"/>
          <wp:wrapTight wrapText="bothSides">
            <wp:wrapPolygon edited="0">
              <wp:start x="0" y="0"/>
              <wp:lineTo x="0" y="21182"/>
              <wp:lineTo x="21509" y="21182"/>
              <wp:lineTo x="2150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TMA logo capture.png"/>
                  <pic:cNvPicPr/>
                </pic:nvPicPr>
                <pic:blipFill>
                  <a:blip r:embed="rId1">
                    <a:extLst>
                      <a:ext uri="{28A0092B-C50C-407E-A947-70E740481C1C}">
                        <a14:useLocalDpi xmlns:a14="http://schemas.microsoft.com/office/drawing/2010/main" val="0"/>
                      </a:ext>
                    </a:extLst>
                  </a:blip>
                  <a:stretch>
                    <a:fillRect/>
                  </a:stretch>
                </pic:blipFill>
                <pic:spPr>
                  <a:xfrm>
                    <a:off x="0" y="0"/>
                    <a:ext cx="2270125" cy="49212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935C09"/>
    <w:multiLevelType w:val="hybridMultilevel"/>
    <w:tmpl w:val="6AE0A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E0E293D"/>
    <w:multiLevelType w:val="hybridMultilevel"/>
    <w:tmpl w:val="9E7C8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2780738"/>
    <w:multiLevelType w:val="hybridMultilevel"/>
    <w:tmpl w:val="1DA8F6EE"/>
    <w:lvl w:ilvl="0" w:tplc="D8ACB804">
      <w:start w:val="1"/>
      <w:numFmt w:val="bullet"/>
      <w:lvlText w:val="-"/>
      <w:lvlJc w:val="left"/>
      <w:pPr>
        <w:ind w:left="720" w:hanging="360"/>
      </w:pPr>
      <w:rPr>
        <w:rFonts w:ascii="Times" w:eastAsiaTheme="minorHAnsi" w:hAnsi="Time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87A0C46"/>
    <w:multiLevelType w:val="hybridMultilevel"/>
    <w:tmpl w:val="2FC64C52"/>
    <w:lvl w:ilvl="0" w:tplc="4A8C68CE">
      <w:start w:val="210"/>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1001433"/>
    <w:multiLevelType w:val="hybridMultilevel"/>
    <w:tmpl w:val="6CB0FA18"/>
    <w:lvl w:ilvl="0" w:tplc="04090011">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5F951A6"/>
    <w:multiLevelType w:val="hybridMultilevel"/>
    <w:tmpl w:val="021A0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AE417B2"/>
    <w:multiLevelType w:val="hybridMultilevel"/>
    <w:tmpl w:val="6A129E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B0F128B"/>
    <w:multiLevelType w:val="hybridMultilevel"/>
    <w:tmpl w:val="2244F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10C2903"/>
    <w:multiLevelType w:val="hybridMultilevel"/>
    <w:tmpl w:val="C86C8D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FB45F3E"/>
    <w:multiLevelType w:val="hybridMultilevel"/>
    <w:tmpl w:val="4E8E3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9"/>
  </w:num>
  <w:num w:numId="4">
    <w:abstractNumId w:val="7"/>
  </w:num>
  <w:num w:numId="5">
    <w:abstractNumId w:val="2"/>
  </w:num>
  <w:num w:numId="6">
    <w:abstractNumId w:val="5"/>
  </w:num>
  <w:num w:numId="7">
    <w:abstractNumId w:val="3"/>
  </w:num>
  <w:num w:numId="8">
    <w:abstractNumId w:val="0"/>
  </w:num>
  <w:num w:numId="9">
    <w:abstractNumId w:val="4"/>
  </w:num>
  <w:num w:numId="10">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7"/>
  <w:hideSpellingErrors/>
  <w:hideGrammaticalErrors/>
  <w:proofState w:spelling="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3EFD"/>
    <w:rsid w:val="00006E29"/>
    <w:rsid w:val="000110C4"/>
    <w:rsid w:val="00020B40"/>
    <w:rsid w:val="00021041"/>
    <w:rsid w:val="00024337"/>
    <w:rsid w:val="00024919"/>
    <w:rsid w:val="00026DFA"/>
    <w:rsid w:val="000307A7"/>
    <w:rsid w:val="00035A28"/>
    <w:rsid w:val="0004407B"/>
    <w:rsid w:val="00044A7C"/>
    <w:rsid w:val="00044E85"/>
    <w:rsid w:val="00045146"/>
    <w:rsid w:val="00057DFA"/>
    <w:rsid w:val="0006457D"/>
    <w:rsid w:val="000669AE"/>
    <w:rsid w:val="00073647"/>
    <w:rsid w:val="0007401E"/>
    <w:rsid w:val="00074DD8"/>
    <w:rsid w:val="0007546C"/>
    <w:rsid w:val="00076AE5"/>
    <w:rsid w:val="00076D8B"/>
    <w:rsid w:val="00081B6A"/>
    <w:rsid w:val="00083113"/>
    <w:rsid w:val="00085F43"/>
    <w:rsid w:val="00086067"/>
    <w:rsid w:val="00086C04"/>
    <w:rsid w:val="00087142"/>
    <w:rsid w:val="00087E54"/>
    <w:rsid w:val="000962E3"/>
    <w:rsid w:val="000A0743"/>
    <w:rsid w:val="000A4B68"/>
    <w:rsid w:val="000A66BF"/>
    <w:rsid w:val="000A6BAA"/>
    <w:rsid w:val="000A75FF"/>
    <w:rsid w:val="000B1FB8"/>
    <w:rsid w:val="000B215C"/>
    <w:rsid w:val="000C7B59"/>
    <w:rsid w:val="000D174B"/>
    <w:rsid w:val="000D35C4"/>
    <w:rsid w:val="000D5506"/>
    <w:rsid w:val="000D6FA3"/>
    <w:rsid w:val="000E1AD1"/>
    <w:rsid w:val="000E2ADD"/>
    <w:rsid w:val="000E58C5"/>
    <w:rsid w:val="000F1639"/>
    <w:rsid w:val="000F2E5F"/>
    <w:rsid w:val="000F3742"/>
    <w:rsid w:val="000F59ED"/>
    <w:rsid w:val="0010284F"/>
    <w:rsid w:val="00104225"/>
    <w:rsid w:val="0010690A"/>
    <w:rsid w:val="00107EB4"/>
    <w:rsid w:val="001141C1"/>
    <w:rsid w:val="001149D5"/>
    <w:rsid w:val="0011565C"/>
    <w:rsid w:val="00115919"/>
    <w:rsid w:val="00116DD2"/>
    <w:rsid w:val="0012096D"/>
    <w:rsid w:val="00120FC6"/>
    <w:rsid w:val="00123BF3"/>
    <w:rsid w:val="0013340D"/>
    <w:rsid w:val="00134D14"/>
    <w:rsid w:val="00141418"/>
    <w:rsid w:val="00141605"/>
    <w:rsid w:val="00145657"/>
    <w:rsid w:val="001503DC"/>
    <w:rsid w:val="00151867"/>
    <w:rsid w:val="00152F6B"/>
    <w:rsid w:val="00153024"/>
    <w:rsid w:val="00157891"/>
    <w:rsid w:val="00161187"/>
    <w:rsid w:val="001615B5"/>
    <w:rsid w:val="001655D8"/>
    <w:rsid w:val="00176261"/>
    <w:rsid w:val="00180744"/>
    <w:rsid w:val="00191F08"/>
    <w:rsid w:val="0019267E"/>
    <w:rsid w:val="00196C83"/>
    <w:rsid w:val="001A107F"/>
    <w:rsid w:val="001A1EBB"/>
    <w:rsid w:val="001A7286"/>
    <w:rsid w:val="001B5586"/>
    <w:rsid w:val="001B622D"/>
    <w:rsid w:val="001C07F5"/>
    <w:rsid w:val="001C57ED"/>
    <w:rsid w:val="001C60B4"/>
    <w:rsid w:val="001D0FAF"/>
    <w:rsid w:val="001E452D"/>
    <w:rsid w:val="001F35FD"/>
    <w:rsid w:val="001F3DD9"/>
    <w:rsid w:val="001F4E96"/>
    <w:rsid w:val="001F6355"/>
    <w:rsid w:val="002055CC"/>
    <w:rsid w:val="00213680"/>
    <w:rsid w:val="002147DC"/>
    <w:rsid w:val="002166F4"/>
    <w:rsid w:val="00227950"/>
    <w:rsid w:val="00233328"/>
    <w:rsid w:val="00240700"/>
    <w:rsid w:val="00247DEC"/>
    <w:rsid w:val="0025220C"/>
    <w:rsid w:val="002570B7"/>
    <w:rsid w:val="002638FE"/>
    <w:rsid w:val="00264EE3"/>
    <w:rsid w:val="00271272"/>
    <w:rsid w:val="00272AE5"/>
    <w:rsid w:val="002745AD"/>
    <w:rsid w:val="002764BF"/>
    <w:rsid w:val="00277824"/>
    <w:rsid w:val="002829CC"/>
    <w:rsid w:val="00283F99"/>
    <w:rsid w:val="00284B41"/>
    <w:rsid w:val="00285B03"/>
    <w:rsid w:val="0029395E"/>
    <w:rsid w:val="00295768"/>
    <w:rsid w:val="00297031"/>
    <w:rsid w:val="002A1A0D"/>
    <w:rsid w:val="002A2316"/>
    <w:rsid w:val="002B406E"/>
    <w:rsid w:val="002C0E24"/>
    <w:rsid w:val="002C149F"/>
    <w:rsid w:val="002C3563"/>
    <w:rsid w:val="002C671A"/>
    <w:rsid w:val="002D4998"/>
    <w:rsid w:val="002D4DAB"/>
    <w:rsid w:val="002D753D"/>
    <w:rsid w:val="002D7C71"/>
    <w:rsid w:val="002E2C55"/>
    <w:rsid w:val="002E443E"/>
    <w:rsid w:val="002F57A8"/>
    <w:rsid w:val="002F6964"/>
    <w:rsid w:val="0030213C"/>
    <w:rsid w:val="00303271"/>
    <w:rsid w:val="0032306B"/>
    <w:rsid w:val="003236F1"/>
    <w:rsid w:val="00323975"/>
    <w:rsid w:val="003245C7"/>
    <w:rsid w:val="00333498"/>
    <w:rsid w:val="00351653"/>
    <w:rsid w:val="00351CB2"/>
    <w:rsid w:val="00352712"/>
    <w:rsid w:val="00355C42"/>
    <w:rsid w:val="0036066A"/>
    <w:rsid w:val="003613AF"/>
    <w:rsid w:val="0036262B"/>
    <w:rsid w:val="00362666"/>
    <w:rsid w:val="00373CC7"/>
    <w:rsid w:val="0037473D"/>
    <w:rsid w:val="003753AB"/>
    <w:rsid w:val="00376E8D"/>
    <w:rsid w:val="003832DD"/>
    <w:rsid w:val="00385A0A"/>
    <w:rsid w:val="003869B4"/>
    <w:rsid w:val="00390325"/>
    <w:rsid w:val="00394500"/>
    <w:rsid w:val="00397726"/>
    <w:rsid w:val="003A1703"/>
    <w:rsid w:val="003A2957"/>
    <w:rsid w:val="003A44B5"/>
    <w:rsid w:val="003A6EFA"/>
    <w:rsid w:val="003B50A0"/>
    <w:rsid w:val="003C4757"/>
    <w:rsid w:val="003C54E7"/>
    <w:rsid w:val="003C54F8"/>
    <w:rsid w:val="003D6862"/>
    <w:rsid w:val="003E09AC"/>
    <w:rsid w:val="003E151A"/>
    <w:rsid w:val="003E32E9"/>
    <w:rsid w:val="003E478F"/>
    <w:rsid w:val="003E50F3"/>
    <w:rsid w:val="003E6F02"/>
    <w:rsid w:val="003F722E"/>
    <w:rsid w:val="00400DE4"/>
    <w:rsid w:val="004021A3"/>
    <w:rsid w:val="0040565A"/>
    <w:rsid w:val="0041742A"/>
    <w:rsid w:val="00420BDE"/>
    <w:rsid w:val="0042155E"/>
    <w:rsid w:val="004316B3"/>
    <w:rsid w:val="00436157"/>
    <w:rsid w:val="00444179"/>
    <w:rsid w:val="00447255"/>
    <w:rsid w:val="0045370E"/>
    <w:rsid w:val="00456E83"/>
    <w:rsid w:val="004609BF"/>
    <w:rsid w:val="004707E5"/>
    <w:rsid w:val="00470C64"/>
    <w:rsid w:val="00472283"/>
    <w:rsid w:val="00486261"/>
    <w:rsid w:val="004972BC"/>
    <w:rsid w:val="004A2A78"/>
    <w:rsid w:val="004A2C07"/>
    <w:rsid w:val="004A4E83"/>
    <w:rsid w:val="004A58F6"/>
    <w:rsid w:val="004B0699"/>
    <w:rsid w:val="004C075D"/>
    <w:rsid w:val="004C0CD6"/>
    <w:rsid w:val="004C162A"/>
    <w:rsid w:val="004D5F72"/>
    <w:rsid w:val="004D6C7E"/>
    <w:rsid w:val="004E00D6"/>
    <w:rsid w:val="004E1EBA"/>
    <w:rsid w:val="004E34F6"/>
    <w:rsid w:val="004F096D"/>
    <w:rsid w:val="004F27BE"/>
    <w:rsid w:val="004F5656"/>
    <w:rsid w:val="004F6FE3"/>
    <w:rsid w:val="004F79E0"/>
    <w:rsid w:val="0050657A"/>
    <w:rsid w:val="00510A00"/>
    <w:rsid w:val="0051500D"/>
    <w:rsid w:val="00517654"/>
    <w:rsid w:val="00517D13"/>
    <w:rsid w:val="00523362"/>
    <w:rsid w:val="00527712"/>
    <w:rsid w:val="00533FB3"/>
    <w:rsid w:val="005343B5"/>
    <w:rsid w:val="00536E28"/>
    <w:rsid w:val="00547005"/>
    <w:rsid w:val="005479DF"/>
    <w:rsid w:val="00551699"/>
    <w:rsid w:val="00554A52"/>
    <w:rsid w:val="0056377A"/>
    <w:rsid w:val="00563FA3"/>
    <w:rsid w:val="00566081"/>
    <w:rsid w:val="005669C4"/>
    <w:rsid w:val="00566F02"/>
    <w:rsid w:val="0056750B"/>
    <w:rsid w:val="005679B0"/>
    <w:rsid w:val="005701AC"/>
    <w:rsid w:val="00572186"/>
    <w:rsid w:val="00572F47"/>
    <w:rsid w:val="00574F19"/>
    <w:rsid w:val="00577246"/>
    <w:rsid w:val="00577394"/>
    <w:rsid w:val="00586D9D"/>
    <w:rsid w:val="005940E3"/>
    <w:rsid w:val="005951B5"/>
    <w:rsid w:val="00596000"/>
    <w:rsid w:val="00596BD8"/>
    <w:rsid w:val="005A159E"/>
    <w:rsid w:val="005A1F7E"/>
    <w:rsid w:val="005A3EFD"/>
    <w:rsid w:val="005A790E"/>
    <w:rsid w:val="005B06E1"/>
    <w:rsid w:val="005B1122"/>
    <w:rsid w:val="005B1EBB"/>
    <w:rsid w:val="005B2C04"/>
    <w:rsid w:val="005B75CC"/>
    <w:rsid w:val="005B7EDD"/>
    <w:rsid w:val="005C04D1"/>
    <w:rsid w:val="005C1F39"/>
    <w:rsid w:val="005C2247"/>
    <w:rsid w:val="005C3792"/>
    <w:rsid w:val="005C7F97"/>
    <w:rsid w:val="005D4475"/>
    <w:rsid w:val="005D5539"/>
    <w:rsid w:val="005E30D0"/>
    <w:rsid w:val="005E43B5"/>
    <w:rsid w:val="005F2C65"/>
    <w:rsid w:val="005F5F5B"/>
    <w:rsid w:val="00605928"/>
    <w:rsid w:val="00610569"/>
    <w:rsid w:val="00621EF3"/>
    <w:rsid w:val="00622552"/>
    <w:rsid w:val="00623CAA"/>
    <w:rsid w:val="00624666"/>
    <w:rsid w:val="00624C6F"/>
    <w:rsid w:val="00624D88"/>
    <w:rsid w:val="00645F37"/>
    <w:rsid w:val="00655034"/>
    <w:rsid w:val="00657336"/>
    <w:rsid w:val="0066315D"/>
    <w:rsid w:val="0067237F"/>
    <w:rsid w:val="0067322E"/>
    <w:rsid w:val="00675451"/>
    <w:rsid w:val="00682849"/>
    <w:rsid w:val="0068316E"/>
    <w:rsid w:val="00683827"/>
    <w:rsid w:val="00685E20"/>
    <w:rsid w:val="00687475"/>
    <w:rsid w:val="006908E4"/>
    <w:rsid w:val="00691146"/>
    <w:rsid w:val="006951CD"/>
    <w:rsid w:val="006A4A55"/>
    <w:rsid w:val="006A7D13"/>
    <w:rsid w:val="006B0D8C"/>
    <w:rsid w:val="006B21E7"/>
    <w:rsid w:val="006B680F"/>
    <w:rsid w:val="006D26CE"/>
    <w:rsid w:val="006D2C08"/>
    <w:rsid w:val="006D790D"/>
    <w:rsid w:val="006E0D89"/>
    <w:rsid w:val="006E278F"/>
    <w:rsid w:val="006E3623"/>
    <w:rsid w:val="006E4476"/>
    <w:rsid w:val="006E4C80"/>
    <w:rsid w:val="006E628B"/>
    <w:rsid w:val="006F119B"/>
    <w:rsid w:val="006F6492"/>
    <w:rsid w:val="006F7AB9"/>
    <w:rsid w:val="0070343A"/>
    <w:rsid w:val="00706A11"/>
    <w:rsid w:val="00706B23"/>
    <w:rsid w:val="007107DF"/>
    <w:rsid w:val="00710E52"/>
    <w:rsid w:val="00714859"/>
    <w:rsid w:val="0071633A"/>
    <w:rsid w:val="00716983"/>
    <w:rsid w:val="00717577"/>
    <w:rsid w:val="00722803"/>
    <w:rsid w:val="00722C14"/>
    <w:rsid w:val="007233C8"/>
    <w:rsid w:val="007347B7"/>
    <w:rsid w:val="007415E5"/>
    <w:rsid w:val="00741852"/>
    <w:rsid w:val="00741CB4"/>
    <w:rsid w:val="007457E0"/>
    <w:rsid w:val="0076222D"/>
    <w:rsid w:val="00762422"/>
    <w:rsid w:val="0076275A"/>
    <w:rsid w:val="00762C22"/>
    <w:rsid w:val="00764A63"/>
    <w:rsid w:val="007670A7"/>
    <w:rsid w:val="00771414"/>
    <w:rsid w:val="00771530"/>
    <w:rsid w:val="00771994"/>
    <w:rsid w:val="00773815"/>
    <w:rsid w:val="00774B09"/>
    <w:rsid w:val="00775298"/>
    <w:rsid w:val="00780B0F"/>
    <w:rsid w:val="00782047"/>
    <w:rsid w:val="00784729"/>
    <w:rsid w:val="00790457"/>
    <w:rsid w:val="007927BB"/>
    <w:rsid w:val="007951F8"/>
    <w:rsid w:val="00797CF8"/>
    <w:rsid w:val="007A3183"/>
    <w:rsid w:val="007A3634"/>
    <w:rsid w:val="007A3744"/>
    <w:rsid w:val="007A4405"/>
    <w:rsid w:val="007C22EE"/>
    <w:rsid w:val="007C2ECE"/>
    <w:rsid w:val="007C4C94"/>
    <w:rsid w:val="007C722E"/>
    <w:rsid w:val="007D2357"/>
    <w:rsid w:val="007D23A1"/>
    <w:rsid w:val="007D33C8"/>
    <w:rsid w:val="007D774C"/>
    <w:rsid w:val="007E0017"/>
    <w:rsid w:val="007E01BE"/>
    <w:rsid w:val="007E5BFD"/>
    <w:rsid w:val="007E5CE6"/>
    <w:rsid w:val="007E77FF"/>
    <w:rsid w:val="007F2C6D"/>
    <w:rsid w:val="00802466"/>
    <w:rsid w:val="00807F5F"/>
    <w:rsid w:val="00814150"/>
    <w:rsid w:val="00815DC7"/>
    <w:rsid w:val="00817674"/>
    <w:rsid w:val="00824D13"/>
    <w:rsid w:val="00825351"/>
    <w:rsid w:val="008253DE"/>
    <w:rsid w:val="00825A94"/>
    <w:rsid w:val="00826A67"/>
    <w:rsid w:val="00830E5B"/>
    <w:rsid w:val="008327B0"/>
    <w:rsid w:val="00840839"/>
    <w:rsid w:val="008413D6"/>
    <w:rsid w:val="00842895"/>
    <w:rsid w:val="00845155"/>
    <w:rsid w:val="00846825"/>
    <w:rsid w:val="0084707B"/>
    <w:rsid w:val="00852408"/>
    <w:rsid w:val="008538AC"/>
    <w:rsid w:val="008547DC"/>
    <w:rsid w:val="00855139"/>
    <w:rsid w:val="00856D8F"/>
    <w:rsid w:val="008601D7"/>
    <w:rsid w:val="0086453D"/>
    <w:rsid w:val="00865BED"/>
    <w:rsid w:val="0086732A"/>
    <w:rsid w:val="008700A5"/>
    <w:rsid w:val="0087319D"/>
    <w:rsid w:val="00877515"/>
    <w:rsid w:val="008839A9"/>
    <w:rsid w:val="00884E35"/>
    <w:rsid w:val="008976D3"/>
    <w:rsid w:val="00897C15"/>
    <w:rsid w:val="008A5692"/>
    <w:rsid w:val="008C2CB7"/>
    <w:rsid w:val="008C5464"/>
    <w:rsid w:val="008E71AC"/>
    <w:rsid w:val="008F4115"/>
    <w:rsid w:val="0090788C"/>
    <w:rsid w:val="00912E7C"/>
    <w:rsid w:val="00913A7E"/>
    <w:rsid w:val="0091647A"/>
    <w:rsid w:val="009223E3"/>
    <w:rsid w:val="00923291"/>
    <w:rsid w:val="00926B26"/>
    <w:rsid w:val="00932E48"/>
    <w:rsid w:val="009414B0"/>
    <w:rsid w:val="00941939"/>
    <w:rsid w:val="009508CA"/>
    <w:rsid w:val="009521CF"/>
    <w:rsid w:val="00953D24"/>
    <w:rsid w:val="009547C3"/>
    <w:rsid w:val="00960A72"/>
    <w:rsid w:val="0096738B"/>
    <w:rsid w:val="00967642"/>
    <w:rsid w:val="00967925"/>
    <w:rsid w:val="00967EE6"/>
    <w:rsid w:val="0097255C"/>
    <w:rsid w:val="00977F82"/>
    <w:rsid w:val="0098191E"/>
    <w:rsid w:val="009930F0"/>
    <w:rsid w:val="00995E2B"/>
    <w:rsid w:val="00996F89"/>
    <w:rsid w:val="009A1BF6"/>
    <w:rsid w:val="009A2C35"/>
    <w:rsid w:val="009A5616"/>
    <w:rsid w:val="009B18C1"/>
    <w:rsid w:val="009B55E6"/>
    <w:rsid w:val="009B62D3"/>
    <w:rsid w:val="009B7A6A"/>
    <w:rsid w:val="009C042E"/>
    <w:rsid w:val="009C39CC"/>
    <w:rsid w:val="009C4340"/>
    <w:rsid w:val="009C661D"/>
    <w:rsid w:val="009D1291"/>
    <w:rsid w:val="009D190F"/>
    <w:rsid w:val="009D3370"/>
    <w:rsid w:val="009E1767"/>
    <w:rsid w:val="009E6260"/>
    <w:rsid w:val="009E7C72"/>
    <w:rsid w:val="009F184B"/>
    <w:rsid w:val="009F63BD"/>
    <w:rsid w:val="00A02139"/>
    <w:rsid w:val="00A02E3B"/>
    <w:rsid w:val="00A10A74"/>
    <w:rsid w:val="00A13F6B"/>
    <w:rsid w:val="00A208AE"/>
    <w:rsid w:val="00A24DCB"/>
    <w:rsid w:val="00A3009C"/>
    <w:rsid w:val="00A3454A"/>
    <w:rsid w:val="00A41750"/>
    <w:rsid w:val="00A42467"/>
    <w:rsid w:val="00A42FBD"/>
    <w:rsid w:val="00A4428E"/>
    <w:rsid w:val="00A44A6E"/>
    <w:rsid w:val="00A53E2D"/>
    <w:rsid w:val="00A56954"/>
    <w:rsid w:val="00A61AF5"/>
    <w:rsid w:val="00A627BF"/>
    <w:rsid w:val="00A62B36"/>
    <w:rsid w:val="00A62EBC"/>
    <w:rsid w:val="00A64663"/>
    <w:rsid w:val="00A65D0E"/>
    <w:rsid w:val="00A6606F"/>
    <w:rsid w:val="00A66D7B"/>
    <w:rsid w:val="00A66F21"/>
    <w:rsid w:val="00A76845"/>
    <w:rsid w:val="00A7763E"/>
    <w:rsid w:val="00A81F5C"/>
    <w:rsid w:val="00A82965"/>
    <w:rsid w:val="00A861AF"/>
    <w:rsid w:val="00A930F0"/>
    <w:rsid w:val="00A9744F"/>
    <w:rsid w:val="00AA3895"/>
    <w:rsid w:val="00AB06DA"/>
    <w:rsid w:val="00AB132F"/>
    <w:rsid w:val="00AB33DA"/>
    <w:rsid w:val="00AB3C19"/>
    <w:rsid w:val="00AB3E72"/>
    <w:rsid w:val="00AB64E0"/>
    <w:rsid w:val="00AC547E"/>
    <w:rsid w:val="00AC5A5E"/>
    <w:rsid w:val="00AC5ECD"/>
    <w:rsid w:val="00AD13C9"/>
    <w:rsid w:val="00AD189B"/>
    <w:rsid w:val="00AD2380"/>
    <w:rsid w:val="00AD4977"/>
    <w:rsid w:val="00AE072B"/>
    <w:rsid w:val="00AE0A95"/>
    <w:rsid w:val="00AE4B99"/>
    <w:rsid w:val="00AE6305"/>
    <w:rsid w:val="00AF0CD9"/>
    <w:rsid w:val="00AF6255"/>
    <w:rsid w:val="00AF69C6"/>
    <w:rsid w:val="00B02A5A"/>
    <w:rsid w:val="00B04AC5"/>
    <w:rsid w:val="00B07CE2"/>
    <w:rsid w:val="00B10C43"/>
    <w:rsid w:val="00B12A90"/>
    <w:rsid w:val="00B12E88"/>
    <w:rsid w:val="00B14253"/>
    <w:rsid w:val="00B16FD5"/>
    <w:rsid w:val="00B17927"/>
    <w:rsid w:val="00B2146D"/>
    <w:rsid w:val="00B25BD7"/>
    <w:rsid w:val="00B25E5C"/>
    <w:rsid w:val="00B2641A"/>
    <w:rsid w:val="00B269E4"/>
    <w:rsid w:val="00B33E58"/>
    <w:rsid w:val="00B47700"/>
    <w:rsid w:val="00B52748"/>
    <w:rsid w:val="00B52ED0"/>
    <w:rsid w:val="00B55851"/>
    <w:rsid w:val="00B56BC8"/>
    <w:rsid w:val="00B57E5E"/>
    <w:rsid w:val="00B619DF"/>
    <w:rsid w:val="00B61AF1"/>
    <w:rsid w:val="00B64857"/>
    <w:rsid w:val="00B6549D"/>
    <w:rsid w:val="00B73784"/>
    <w:rsid w:val="00B7496D"/>
    <w:rsid w:val="00B776EE"/>
    <w:rsid w:val="00B81F2C"/>
    <w:rsid w:val="00B90779"/>
    <w:rsid w:val="00B90B4B"/>
    <w:rsid w:val="00B93AD5"/>
    <w:rsid w:val="00B93FC8"/>
    <w:rsid w:val="00B95DA2"/>
    <w:rsid w:val="00B9607D"/>
    <w:rsid w:val="00BA0BBF"/>
    <w:rsid w:val="00BC42EB"/>
    <w:rsid w:val="00BC5C5B"/>
    <w:rsid w:val="00BD117E"/>
    <w:rsid w:val="00BD2AC7"/>
    <w:rsid w:val="00BD53FE"/>
    <w:rsid w:val="00BD5F2E"/>
    <w:rsid w:val="00BE4147"/>
    <w:rsid w:val="00BF402E"/>
    <w:rsid w:val="00BF4220"/>
    <w:rsid w:val="00C009B6"/>
    <w:rsid w:val="00C01908"/>
    <w:rsid w:val="00C03FF7"/>
    <w:rsid w:val="00C051C3"/>
    <w:rsid w:val="00C05F0F"/>
    <w:rsid w:val="00C07D1D"/>
    <w:rsid w:val="00C15E0F"/>
    <w:rsid w:val="00C1666E"/>
    <w:rsid w:val="00C229E7"/>
    <w:rsid w:val="00C22D76"/>
    <w:rsid w:val="00C2424E"/>
    <w:rsid w:val="00C242CB"/>
    <w:rsid w:val="00C27AF8"/>
    <w:rsid w:val="00C309C1"/>
    <w:rsid w:val="00C357ED"/>
    <w:rsid w:val="00C414E1"/>
    <w:rsid w:val="00C42535"/>
    <w:rsid w:val="00C43239"/>
    <w:rsid w:val="00C4417B"/>
    <w:rsid w:val="00C44AD3"/>
    <w:rsid w:val="00C47425"/>
    <w:rsid w:val="00C571D4"/>
    <w:rsid w:val="00C60030"/>
    <w:rsid w:val="00C636F3"/>
    <w:rsid w:val="00C67CD4"/>
    <w:rsid w:val="00C71597"/>
    <w:rsid w:val="00C748FF"/>
    <w:rsid w:val="00C75EF5"/>
    <w:rsid w:val="00C818D4"/>
    <w:rsid w:val="00C84B06"/>
    <w:rsid w:val="00C91FB7"/>
    <w:rsid w:val="00C97B0C"/>
    <w:rsid w:val="00CA0C3F"/>
    <w:rsid w:val="00CA1817"/>
    <w:rsid w:val="00CA1BD0"/>
    <w:rsid w:val="00CA2735"/>
    <w:rsid w:val="00CA4E9F"/>
    <w:rsid w:val="00CB47F1"/>
    <w:rsid w:val="00CB4E1D"/>
    <w:rsid w:val="00CB58DF"/>
    <w:rsid w:val="00CC63DD"/>
    <w:rsid w:val="00CC7F88"/>
    <w:rsid w:val="00CD0ECC"/>
    <w:rsid w:val="00CD33EF"/>
    <w:rsid w:val="00CD3540"/>
    <w:rsid w:val="00CE298D"/>
    <w:rsid w:val="00CE3A03"/>
    <w:rsid w:val="00CE6B0B"/>
    <w:rsid w:val="00CF01EF"/>
    <w:rsid w:val="00CF1527"/>
    <w:rsid w:val="00D03BB2"/>
    <w:rsid w:val="00D10B4B"/>
    <w:rsid w:val="00D12544"/>
    <w:rsid w:val="00D13951"/>
    <w:rsid w:val="00D1644E"/>
    <w:rsid w:val="00D17029"/>
    <w:rsid w:val="00D21057"/>
    <w:rsid w:val="00D21E82"/>
    <w:rsid w:val="00D27AA1"/>
    <w:rsid w:val="00D318A4"/>
    <w:rsid w:val="00D33E3D"/>
    <w:rsid w:val="00D3422B"/>
    <w:rsid w:val="00D4107D"/>
    <w:rsid w:val="00D41360"/>
    <w:rsid w:val="00D4264B"/>
    <w:rsid w:val="00D4428C"/>
    <w:rsid w:val="00D5185F"/>
    <w:rsid w:val="00D571D3"/>
    <w:rsid w:val="00D578B0"/>
    <w:rsid w:val="00D63B55"/>
    <w:rsid w:val="00D73406"/>
    <w:rsid w:val="00D748EF"/>
    <w:rsid w:val="00D823CE"/>
    <w:rsid w:val="00D8752D"/>
    <w:rsid w:val="00D879A4"/>
    <w:rsid w:val="00D87A69"/>
    <w:rsid w:val="00D87EAE"/>
    <w:rsid w:val="00D9318B"/>
    <w:rsid w:val="00D94358"/>
    <w:rsid w:val="00D94C52"/>
    <w:rsid w:val="00DA1851"/>
    <w:rsid w:val="00DA51C9"/>
    <w:rsid w:val="00DB0E27"/>
    <w:rsid w:val="00DB31B0"/>
    <w:rsid w:val="00DB4067"/>
    <w:rsid w:val="00DB5DC1"/>
    <w:rsid w:val="00DB6EF8"/>
    <w:rsid w:val="00DC13D0"/>
    <w:rsid w:val="00DC68BF"/>
    <w:rsid w:val="00DC6938"/>
    <w:rsid w:val="00DC6DEC"/>
    <w:rsid w:val="00DC761A"/>
    <w:rsid w:val="00DD02BB"/>
    <w:rsid w:val="00DD1D06"/>
    <w:rsid w:val="00DE0694"/>
    <w:rsid w:val="00DE3BB2"/>
    <w:rsid w:val="00DE58FF"/>
    <w:rsid w:val="00DE6C64"/>
    <w:rsid w:val="00DE7B4D"/>
    <w:rsid w:val="00DF494F"/>
    <w:rsid w:val="00E02C12"/>
    <w:rsid w:val="00E04FE8"/>
    <w:rsid w:val="00E05628"/>
    <w:rsid w:val="00E06A19"/>
    <w:rsid w:val="00E10E3A"/>
    <w:rsid w:val="00E14A25"/>
    <w:rsid w:val="00E17567"/>
    <w:rsid w:val="00E22788"/>
    <w:rsid w:val="00E24219"/>
    <w:rsid w:val="00E249F2"/>
    <w:rsid w:val="00E355E3"/>
    <w:rsid w:val="00E35EAB"/>
    <w:rsid w:val="00E43BBC"/>
    <w:rsid w:val="00E443F3"/>
    <w:rsid w:val="00E44749"/>
    <w:rsid w:val="00E47A6C"/>
    <w:rsid w:val="00E50407"/>
    <w:rsid w:val="00E62868"/>
    <w:rsid w:val="00E759AB"/>
    <w:rsid w:val="00E86064"/>
    <w:rsid w:val="00E926A8"/>
    <w:rsid w:val="00E933F7"/>
    <w:rsid w:val="00E9409E"/>
    <w:rsid w:val="00E9667C"/>
    <w:rsid w:val="00E97F7B"/>
    <w:rsid w:val="00EA1763"/>
    <w:rsid w:val="00EA727A"/>
    <w:rsid w:val="00EC4B53"/>
    <w:rsid w:val="00EC7277"/>
    <w:rsid w:val="00ED25F6"/>
    <w:rsid w:val="00ED2EC9"/>
    <w:rsid w:val="00ED3A8C"/>
    <w:rsid w:val="00ED4A89"/>
    <w:rsid w:val="00ED59CE"/>
    <w:rsid w:val="00ED5B65"/>
    <w:rsid w:val="00EE1C03"/>
    <w:rsid w:val="00EE581B"/>
    <w:rsid w:val="00EE5A0C"/>
    <w:rsid w:val="00EE6E55"/>
    <w:rsid w:val="00EF40F8"/>
    <w:rsid w:val="00EF5E16"/>
    <w:rsid w:val="00F0205F"/>
    <w:rsid w:val="00F02363"/>
    <w:rsid w:val="00F028F3"/>
    <w:rsid w:val="00F04C73"/>
    <w:rsid w:val="00F116BE"/>
    <w:rsid w:val="00F12237"/>
    <w:rsid w:val="00F13F57"/>
    <w:rsid w:val="00F164E7"/>
    <w:rsid w:val="00F3519B"/>
    <w:rsid w:val="00F369A5"/>
    <w:rsid w:val="00F40402"/>
    <w:rsid w:val="00F41821"/>
    <w:rsid w:val="00F56917"/>
    <w:rsid w:val="00F571A5"/>
    <w:rsid w:val="00F571B9"/>
    <w:rsid w:val="00F61F94"/>
    <w:rsid w:val="00F701BB"/>
    <w:rsid w:val="00F70D17"/>
    <w:rsid w:val="00F76773"/>
    <w:rsid w:val="00F76897"/>
    <w:rsid w:val="00F77509"/>
    <w:rsid w:val="00F77CD4"/>
    <w:rsid w:val="00F85F2A"/>
    <w:rsid w:val="00F9268E"/>
    <w:rsid w:val="00F934AB"/>
    <w:rsid w:val="00FA44E5"/>
    <w:rsid w:val="00FA76DF"/>
    <w:rsid w:val="00FB4555"/>
    <w:rsid w:val="00FC0FAE"/>
    <w:rsid w:val="00FC1F47"/>
    <w:rsid w:val="00FC35E0"/>
    <w:rsid w:val="00FC3E6A"/>
    <w:rsid w:val="00FC512A"/>
    <w:rsid w:val="00FC541E"/>
    <w:rsid w:val="00FC6B8D"/>
    <w:rsid w:val="00FE066A"/>
    <w:rsid w:val="00FE1D60"/>
    <w:rsid w:val="00FE4D75"/>
    <w:rsid w:val="00FE5F38"/>
    <w:rsid w:val="00FE6886"/>
    <w:rsid w:val="00FF2B42"/>
    <w:rsid w:val="00FF4221"/>
    <w:rsid w:val="00FF464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FABE7F6"/>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D753D"/>
    <w:rPr>
      <w:rFonts w:ascii="Times New Roman" w:hAnsi="Times New Roman" w:cs="Times New Roman"/>
      <w:lang w:eastAsia="en-GB"/>
    </w:rPr>
  </w:style>
  <w:style w:type="paragraph" w:styleId="Heading2">
    <w:name w:val="heading 2"/>
    <w:basedOn w:val="Normal"/>
    <w:link w:val="Heading2Char"/>
    <w:uiPriority w:val="9"/>
    <w:qFormat/>
    <w:rsid w:val="00527712"/>
    <w:pPr>
      <w:spacing w:before="100" w:beforeAutospacing="1" w:after="100" w:afterAutospacing="1"/>
      <w:outlineLvl w:val="1"/>
    </w:pPr>
    <w:rPr>
      <w:rFonts w:eastAsia="Times New Roman"/>
      <w:b/>
      <w:bCs/>
      <w:sz w:val="36"/>
      <w:szCs w:val="3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A3EFD"/>
    <w:pPr>
      <w:tabs>
        <w:tab w:val="center" w:pos="4680"/>
        <w:tab w:val="right" w:pos="9360"/>
      </w:tabs>
      <w:spacing w:after="160" w:line="259" w:lineRule="auto"/>
    </w:pPr>
    <w:rPr>
      <w:rFonts w:asciiTheme="minorHAnsi" w:eastAsia="Times New Roman" w:hAnsiTheme="minorHAnsi" w:cstheme="minorBidi"/>
      <w:sz w:val="22"/>
      <w:szCs w:val="22"/>
      <w:lang w:val="en-US" w:eastAsia="en-US"/>
    </w:rPr>
  </w:style>
  <w:style w:type="character" w:customStyle="1" w:styleId="HeaderChar">
    <w:name w:val="Header Char"/>
    <w:basedOn w:val="DefaultParagraphFont"/>
    <w:link w:val="Header"/>
    <w:uiPriority w:val="99"/>
    <w:rsid w:val="005A3EFD"/>
  </w:style>
  <w:style w:type="paragraph" w:styleId="Footer">
    <w:name w:val="footer"/>
    <w:basedOn w:val="Normal"/>
    <w:link w:val="FooterChar"/>
    <w:uiPriority w:val="99"/>
    <w:unhideWhenUsed/>
    <w:rsid w:val="005A3EFD"/>
    <w:pPr>
      <w:tabs>
        <w:tab w:val="center" w:pos="4680"/>
        <w:tab w:val="right" w:pos="9360"/>
      </w:tabs>
      <w:spacing w:after="160" w:line="259" w:lineRule="auto"/>
    </w:pPr>
    <w:rPr>
      <w:rFonts w:asciiTheme="minorHAnsi" w:eastAsia="Times New Roman" w:hAnsiTheme="minorHAnsi" w:cstheme="minorBidi"/>
      <w:sz w:val="22"/>
      <w:szCs w:val="22"/>
      <w:lang w:val="en-US" w:eastAsia="en-US"/>
    </w:rPr>
  </w:style>
  <w:style w:type="character" w:customStyle="1" w:styleId="FooterChar">
    <w:name w:val="Footer Char"/>
    <w:basedOn w:val="DefaultParagraphFont"/>
    <w:link w:val="Footer"/>
    <w:uiPriority w:val="99"/>
    <w:rsid w:val="005A3EFD"/>
  </w:style>
  <w:style w:type="character" w:styleId="Hyperlink">
    <w:name w:val="Hyperlink"/>
    <w:basedOn w:val="DefaultParagraphFont"/>
    <w:uiPriority w:val="99"/>
    <w:unhideWhenUsed/>
    <w:rsid w:val="005B1122"/>
    <w:rPr>
      <w:color w:val="0563C1" w:themeColor="hyperlink"/>
      <w:u w:val="single"/>
    </w:rPr>
  </w:style>
  <w:style w:type="paragraph" w:styleId="ListParagraph">
    <w:name w:val="List Paragraph"/>
    <w:basedOn w:val="Normal"/>
    <w:qFormat/>
    <w:rsid w:val="00A76845"/>
    <w:pPr>
      <w:ind w:left="720"/>
      <w:contextualSpacing/>
    </w:pPr>
    <w:rPr>
      <w:rFonts w:asciiTheme="minorHAnsi" w:eastAsia="Times New Roman" w:hAnsiTheme="minorHAnsi" w:cstheme="minorBidi"/>
      <w:lang w:val="en-US" w:eastAsia="en-US"/>
    </w:rPr>
  </w:style>
  <w:style w:type="paragraph" w:styleId="BalloonText">
    <w:name w:val="Balloon Text"/>
    <w:basedOn w:val="Normal"/>
    <w:link w:val="BalloonTextChar"/>
    <w:uiPriority w:val="99"/>
    <w:semiHidden/>
    <w:unhideWhenUsed/>
    <w:rsid w:val="006A7D13"/>
    <w:rPr>
      <w:sz w:val="18"/>
      <w:szCs w:val="18"/>
    </w:rPr>
  </w:style>
  <w:style w:type="character" w:customStyle="1" w:styleId="BalloonTextChar">
    <w:name w:val="Balloon Text Char"/>
    <w:basedOn w:val="DefaultParagraphFont"/>
    <w:link w:val="BalloonText"/>
    <w:uiPriority w:val="99"/>
    <w:semiHidden/>
    <w:rsid w:val="006A7D13"/>
    <w:rPr>
      <w:rFonts w:ascii="Times New Roman" w:hAnsi="Times New Roman" w:cs="Times New Roman"/>
      <w:sz w:val="18"/>
      <w:szCs w:val="18"/>
      <w:lang w:val="en-US"/>
    </w:rPr>
  </w:style>
  <w:style w:type="character" w:styleId="CommentReference">
    <w:name w:val="annotation reference"/>
    <w:basedOn w:val="DefaultParagraphFont"/>
    <w:uiPriority w:val="99"/>
    <w:semiHidden/>
    <w:unhideWhenUsed/>
    <w:rsid w:val="00C07D1D"/>
    <w:rPr>
      <w:sz w:val="16"/>
      <w:szCs w:val="16"/>
    </w:rPr>
  </w:style>
  <w:style w:type="paragraph" w:styleId="CommentText">
    <w:name w:val="annotation text"/>
    <w:basedOn w:val="Normal"/>
    <w:link w:val="CommentTextChar"/>
    <w:uiPriority w:val="99"/>
    <w:unhideWhenUsed/>
    <w:rsid w:val="00C07D1D"/>
    <w:pPr>
      <w:spacing w:after="160"/>
    </w:pPr>
    <w:rPr>
      <w:rFonts w:asciiTheme="minorHAnsi" w:eastAsia="Times New Roman" w:hAnsiTheme="minorHAnsi" w:cstheme="minorBidi"/>
      <w:sz w:val="20"/>
      <w:szCs w:val="20"/>
      <w:lang w:val="en-US" w:eastAsia="en-US"/>
    </w:rPr>
  </w:style>
  <w:style w:type="character" w:customStyle="1" w:styleId="CommentTextChar">
    <w:name w:val="Comment Text Char"/>
    <w:basedOn w:val="DefaultParagraphFont"/>
    <w:link w:val="CommentText"/>
    <w:uiPriority w:val="99"/>
    <w:rsid w:val="00C07D1D"/>
    <w:rPr>
      <w:sz w:val="20"/>
      <w:szCs w:val="20"/>
      <w:lang w:val="en-US"/>
    </w:rPr>
  </w:style>
  <w:style w:type="paragraph" w:styleId="CommentSubject">
    <w:name w:val="annotation subject"/>
    <w:basedOn w:val="CommentText"/>
    <w:next w:val="CommentText"/>
    <w:link w:val="CommentSubjectChar"/>
    <w:uiPriority w:val="99"/>
    <w:semiHidden/>
    <w:unhideWhenUsed/>
    <w:rsid w:val="00C07D1D"/>
    <w:rPr>
      <w:b/>
      <w:bCs/>
    </w:rPr>
  </w:style>
  <w:style w:type="character" w:customStyle="1" w:styleId="CommentSubjectChar">
    <w:name w:val="Comment Subject Char"/>
    <w:basedOn w:val="CommentTextChar"/>
    <w:link w:val="CommentSubject"/>
    <w:uiPriority w:val="99"/>
    <w:semiHidden/>
    <w:rsid w:val="00C07D1D"/>
    <w:rPr>
      <w:b/>
      <w:bCs/>
      <w:sz w:val="20"/>
      <w:szCs w:val="20"/>
      <w:lang w:val="en-US"/>
    </w:rPr>
  </w:style>
  <w:style w:type="character" w:customStyle="1" w:styleId="m3570036618435098868gmail-st">
    <w:name w:val="m_3570036618435098868gmail-st"/>
    <w:basedOn w:val="DefaultParagraphFont"/>
    <w:rsid w:val="005B7EDD"/>
  </w:style>
  <w:style w:type="character" w:styleId="Emphasis">
    <w:name w:val="Emphasis"/>
    <w:basedOn w:val="DefaultParagraphFont"/>
    <w:uiPriority w:val="20"/>
    <w:qFormat/>
    <w:rsid w:val="005B7EDD"/>
    <w:rPr>
      <w:i/>
      <w:iCs/>
    </w:rPr>
  </w:style>
  <w:style w:type="character" w:styleId="FollowedHyperlink">
    <w:name w:val="FollowedHyperlink"/>
    <w:basedOn w:val="DefaultParagraphFont"/>
    <w:uiPriority w:val="99"/>
    <w:semiHidden/>
    <w:unhideWhenUsed/>
    <w:rsid w:val="00CF1527"/>
    <w:rPr>
      <w:color w:val="954F72" w:themeColor="followedHyperlink"/>
      <w:u w:val="single"/>
    </w:rPr>
  </w:style>
  <w:style w:type="paragraph" w:styleId="NoSpacing">
    <w:name w:val="No Spacing"/>
    <w:uiPriority w:val="1"/>
    <w:qFormat/>
    <w:rsid w:val="00EE5A0C"/>
    <w:rPr>
      <w:rFonts w:ascii="Times New Roman" w:hAnsi="Times New Roman" w:cs="Times New Roman"/>
      <w:lang w:eastAsia="en-GB"/>
    </w:rPr>
  </w:style>
  <w:style w:type="character" w:styleId="Strong">
    <w:name w:val="Strong"/>
    <w:basedOn w:val="DefaultParagraphFont"/>
    <w:uiPriority w:val="22"/>
    <w:qFormat/>
    <w:rsid w:val="00A62EBC"/>
    <w:rPr>
      <w:b/>
      <w:bCs/>
    </w:rPr>
  </w:style>
  <w:style w:type="paragraph" w:styleId="NormalWeb">
    <w:name w:val="Normal (Web)"/>
    <w:basedOn w:val="Normal"/>
    <w:uiPriority w:val="99"/>
    <w:unhideWhenUsed/>
    <w:rsid w:val="007A3634"/>
    <w:pPr>
      <w:spacing w:before="100" w:beforeAutospacing="1" w:after="100" w:afterAutospacing="1"/>
    </w:pPr>
    <w:rPr>
      <w:rFonts w:eastAsia="Times New Roman"/>
      <w:lang w:val="en-US" w:eastAsia="en-US"/>
    </w:rPr>
  </w:style>
  <w:style w:type="character" w:customStyle="1" w:styleId="lrzxr">
    <w:name w:val="lrzxr"/>
    <w:basedOn w:val="DefaultParagraphFont"/>
    <w:rsid w:val="00E02C12"/>
  </w:style>
  <w:style w:type="character" w:customStyle="1" w:styleId="il">
    <w:name w:val="il"/>
    <w:basedOn w:val="DefaultParagraphFont"/>
    <w:rsid w:val="00B52748"/>
  </w:style>
  <w:style w:type="character" w:customStyle="1" w:styleId="acopre">
    <w:name w:val="acopre"/>
    <w:basedOn w:val="DefaultParagraphFont"/>
    <w:rsid w:val="0007546C"/>
  </w:style>
  <w:style w:type="character" w:customStyle="1" w:styleId="UnresolvedMention1">
    <w:name w:val="Unresolved Mention1"/>
    <w:basedOn w:val="DefaultParagraphFont"/>
    <w:uiPriority w:val="99"/>
    <w:rsid w:val="00C91FB7"/>
    <w:rPr>
      <w:color w:val="605E5C"/>
      <w:shd w:val="clear" w:color="auto" w:fill="E1DFDD"/>
    </w:rPr>
  </w:style>
  <w:style w:type="paragraph" w:styleId="Revision">
    <w:name w:val="Revision"/>
    <w:hidden/>
    <w:uiPriority w:val="99"/>
    <w:semiHidden/>
    <w:rsid w:val="00C43239"/>
    <w:rPr>
      <w:rFonts w:ascii="Times New Roman" w:eastAsia="Times New Roman" w:hAnsi="Times New Roman" w:cs="Times New Roman"/>
      <w:lang w:val="en-US"/>
    </w:rPr>
  </w:style>
  <w:style w:type="paragraph" w:customStyle="1" w:styleId="Body">
    <w:name w:val="Body"/>
    <w:rsid w:val="005A159E"/>
    <w:pPr>
      <w:pBdr>
        <w:top w:val="nil"/>
        <w:left w:val="nil"/>
        <w:bottom w:val="nil"/>
        <w:right w:val="nil"/>
        <w:between w:val="nil"/>
        <w:bar w:val="nil"/>
      </w:pBdr>
      <w:spacing w:line="276" w:lineRule="auto"/>
    </w:pPr>
    <w:rPr>
      <w:rFonts w:ascii="Arial" w:eastAsia="Arial Unicode MS" w:hAnsi="Arial" w:cs="Arial Unicode MS"/>
      <w:color w:val="000000"/>
      <w:sz w:val="22"/>
      <w:szCs w:val="22"/>
      <w:u w:color="000000"/>
      <w:bdr w:val="nil"/>
      <w:lang w:val="en-US" w:eastAsia="en-GB"/>
      <w14:textOutline w14:w="0" w14:cap="flat" w14:cmpd="sng" w14:algn="ctr">
        <w14:noFill/>
        <w14:prstDash w14:val="solid"/>
        <w14:bevel/>
      </w14:textOutline>
    </w:rPr>
  </w:style>
  <w:style w:type="character" w:customStyle="1" w:styleId="None">
    <w:name w:val="None"/>
    <w:rsid w:val="00BD53FE"/>
  </w:style>
  <w:style w:type="character" w:customStyle="1" w:styleId="Hyperlink0">
    <w:name w:val="Hyperlink.0"/>
    <w:basedOn w:val="None"/>
    <w:rsid w:val="00716983"/>
    <w:rPr>
      <w:outline w:val="0"/>
      <w:color w:val="1155CC"/>
      <w:sz w:val="20"/>
      <w:szCs w:val="20"/>
      <w:u w:val="single" w:color="1155CC"/>
      <w:shd w:val="clear" w:color="auto" w:fill="FFFFFF"/>
    </w:rPr>
  </w:style>
  <w:style w:type="character" w:customStyle="1" w:styleId="Hyperlink1">
    <w:name w:val="Hyperlink.1"/>
    <w:basedOn w:val="None"/>
    <w:rsid w:val="00DE0694"/>
    <w:rPr>
      <w:rFonts w:ascii="Allium Light" w:eastAsia="Allium Light" w:hAnsi="Allium Light" w:cs="Allium Light"/>
      <w:outline w:val="0"/>
      <w:color w:val="1155CC"/>
      <w:sz w:val="18"/>
      <w:szCs w:val="18"/>
      <w:u w:val="single" w:color="1155CC"/>
      <w:shd w:val="clear" w:color="auto" w:fill="FFFFFF"/>
    </w:rPr>
  </w:style>
  <w:style w:type="character" w:customStyle="1" w:styleId="Hyperlink2">
    <w:name w:val="Hyperlink.2"/>
    <w:basedOn w:val="None"/>
    <w:rsid w:val="000F2E5F"/>
    <w:rPr>
      <w:outline w:val="0"/>
      <w:color w:val="1155CC"/>
      <w:sz w:val="20"/>
      <w:szCs w:val="20"/>
      <w:u w:val="single" w:color="1155CC"/>
    </w:rPr>
  </w:style>
  <w:style w:type="character" w:customStyle="1" w:styleId="Heading2Char">
    <w:name w:val="Heading 2 Char"/>
    <w:basedOn w:val="DefaultParagraphFont"/>
    <w:link w:val="Heading2"/>
    <w:uiPriority w:val="9"/>
    <w:rsid w:val="00527712"/>
    <w:rPr>
      <w:rFonts w:ascii="Times New Roman" w:eastAsia="Times New Roman" w:hAnsi="Times New Roman" w:cs="Times New Roman"/>
      <w:b/>
      <w:bCs/>
      <w:sz w:val="36"/>
      <w:szCs w:val="36"/>
      <w:lang w:val="en-US"/>
    </w:rPr>
  </w:style>
  <w:style w:type="character" w:customStyle="1" w:styleId="UnresolvedMention2">
    <w:name w:val="Unresolved Mention2"/>
    <w:basedOn w:val="DefaultParagraphFont"/>
    <w:uiPriority w:val="99"/>
    <w:rsid w:val="00527712"/>
    <w:rPr>
      <w:color w:val="605E5C"/>
      <w:shd w:val="clear" w:color="auto" w:fill="E1DFDD"/>
    </w:rPr>
  </w:style>
  <w:style w:type="character" w:customStyle="1" w:styleId="author-g-7of3yykbf30tym1k">
    <w:name w:val="author-g-7of3yykbf30tym1k"/>
    <w:basedOn w:val="DefaultParagraphFont"/>
    <w:rsid w:val="00FA44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296433">
      <w:bodyDiv w:val="1"/>
      <w:marLeft w:val="0"/>
      <w:marRight w:val="0"/>
      <w:marTop w:val="0"/>
      <w:marBottom w:val="0"/>
      <w:divBdr>
        <w:top w:val="none" w:sz="0" w:space="0" w:color="auto"/>
        <w:left w:val="none" w:sz="0" w:space="0" w:color="auto"/>
        <w:bottom w:val="none" w:sz="0" w:space="0" w:color="auto"/>
        <w:right w:val="none" w:sz="0" w:space="0" w:color="auto"/>
      </w:divBdr>
    </w:div>
    <w:div w:id="93985085">
      <w:bodyDiv w:val="1"/>
      <w:marLeft w:val="0"/>
      <w:marRight w:val="0"/>
      <w:marTop w:val="0"/>
      <w:marBottom w:val="0"/>
      <w:divBdr>
        <w:top w:val="none" w:sz="0" w:space="0" w:color="auto"/>
        <w:left w:val="none" w:sz="0" w:space="0" w:color="auto"/>
        <w:bottom w:val="none" w:sz="0" w:space="0" w:color="auto"/>
        <w:right w:val="none" w:sz="0" w:space="0" w:color="auto"/>
      </w:divBdr>
    </w:div>
    <w:div w:id="138156954">
      <w:bodyDiv w:val="1"/>
      <w:marLeft w:val="0"/>
      <w:marRight w:val="0"/>
      <w:marTop w:val="0"/>
      <w:marBottom w:val="0"/>
      <w:divBdr>
        <w:top w:val="none" w:sz="0" w:space="0" w:color="auto"/>
        <w:left w:val="none" w:sz="0" w:space="0" w:color="auto"/>
        <w:bottom w:val="none" w:sz="0" w:space="0" w:color="auto"/>
        <w:right w:val="none" w:sz="0" w:space="0" w:color="auto"/>
      </w:divBdr>
    </w:div>
    <w:div w:id="153303421">
      <w:bodyDiv w:val="1"/>
      <w:marLeft w:val="0"/>
      <w:marRight w:val="0"/>
      <w:marTop w:val="0"/>
      <w:marBottom w:val="0"/>
      <w:divBdr>
        <w:top w:val="none" w:sz="0" w:space="0" w:color="auto"/>
        <w:left w:val="none" w:sz="0" w:space="0" w:color="auto"/>
        <w:bottom w:val="none" w:sz="0" w:space="0" w:color="auto"/>
        <w:right w:val="none" w:sz="0" w:space="0" w:color="auto"/>
      </w:divBdr>
    </w:div>
    <w:div w:id="209264774">
      <w:bodyDiv w:val="1"/>
      <w:marLeft w:val="0"/>
      <w:marRight w:val="0"/>
      <w:marTop w:val="0"/>
      <w:marBottom w:val="0"/>
      <w:divBdr>
        <w:top w:val="none" w:sz="0" w:space="0" w:color="auto"/>
        <w:left w:val="none" w:sz="0" w:space="0" w:color="auto"/>
        <w:bottom w:val="none" w:sz="0" w:space="0" w:color="auto"/>
        <w:right w:val="none" w:sz="0" w:space="0" w:color="auto"/>
      </w:divBdr>
    </w:div>
    <w:div w:id="224411610">
      <w:bodyDiv w:val="1"/>
      <w:marLeft w:val="0"/>
      <w:marRight w:val="0"/>
      <w:marTop w:val="0"/>
      <w:marBottom w:val="0"/>
      <w:divBdr>
        <w:top w:val="none" w:sz="0" w:space="0" w:color="auto"/>
        <w:left w:val="none" w:sz="0" w:space="0" w:color="auto"/>
        <w:bottom w:val="none" w:sz="0" w:space="0" w:color="auto"/>
        <w:right w:val="none" w:sz="0" w:space="0" w:color="auto"/>
      </w:divBdr>
    </w:div>
    <w:div w:id="252126491">
      <w:bodyDiv w:val="1"/>
      <w:marLeft w:val="0"/>
      <w:marRight w:val="0"/>
      <w:marTop w:val="0"/>
      <w:marBottom w:val="0"/>
      <w:divBdr>
        <w:top w:val="none" w:sz="0" w:space="0" w:color="auto"/>
        <w:left w:val="none" w:sz="0" w:space="0" w:color="auto"/>
        <w:bottom w:val="none" w:sz="0" w:space="0" w:color="auto"/>
        <w:right w:val="none" w:sz="0" w:space="0" w:color="auto"/>
      </w:divBdr>
    </w:div>
    <w:div w:id="256643372">
      <w:bodyDiv w:val="1"/>
      <w:marLeft w:val="0"/>
      <w:marRight w:val="0"/>
      <w:marTop w:val="0"/>
      <w:marBottom w:val="0"/>
      <w:divBdr>
        <w:top w:val="none" w:sz="0" w:space="0" w:color="auto"/>
        <w:left w:val="none" w:sz="0" w:space="0" w:color="auto"/>
        <w:bottom w:val="none" w:sz="0" w:space="0" w:color="auto"/>
        <w:right w:val="none" w:sz="0" w:space="0" w:color="auto"/>
      </w:divBdr>
    </w:div>
    <w:div w:id="292368927">
      <w:bodyDiv w:val="1"/>
      <w:marLeft w:val="0"/>
      <w:marRight w:val="0"/>
      <w:marTop w:val="0"/>
      <w:marBottom w:val="0"/>
      <w:divBdr>
        <w:top w:val="none" w:sz="0" w:space="0" w:color="auto"/>
        <w:left w:val="none" w:sz="0" w:space="0" w:color="auto"/>
        <w:bottom w:val="none" w:sz="0" w:space="0" w:color="auto"/>
        <w:right w:val="none" w:sz="0" w:space="0" w:color="auto"/>
      </w:divBdr>
    </w:div>
    <w:div w:id="297959082">
      <w:bodyDiv w:val="1"/>
      <w:marLeft w:val="0"/>
      <w:marRight w:val="0"/>
      <w:marTop w:val="0"/>
      <w:marBottom w:val="0"/>
      <w:divBdr>
        <w:top w:val="none" w:sz="0" w:space="0" w:color="auto"/>
        <w:left w:val="none" w:sz="0" w:space="0" w:color="auto"/>
        <w:bottom w:val="none" w:sz="0" w:space="0" w:color="auto"/>
        <w:right w:val="none" w:sz="0" w:space="0" w:color="auto"/>
      </w:divBdr>
    </w:div>
    <w:div w:id="349457169">
      <w:bodyDiv w:val="1"/>
      <w:marLeft w:val="0"/>
      <w:marRight w:val="0"/>
      <w:marTop w:val="0"/>
      <w:marBottom w:val="0"/>
      <w:divBdr>
        <w:top w:val="none" w:sz="0" w:space="0" w:color="auto"/>
        <w:left w:val="none" w:sz="0" w:space="0" w:color="auto"/>
        <w:bottom w:val="none" w:sz="0" w:space="0" w:color="auto"/>
        <w:right w:val="none" w:sz="0" w:space="0" w:color="auto"/>
      </w:divBdr>
    </w:div>
    <w:div w:id="379860052">
      <w:bodyDiv w:val="1"/>
      <w:marLeft w:val="0"/>
      <w:marRight w:val="0"/>
      <w:marTop w:val="0"/>
      <w:marBottom w:val="0"/>
      <w:divBdr>
        <w:top w:val="none" w:sz="0" w:space="0" w:color="auto"/>
        <w:left w:val="none" w:sz="0" w:space="0" w:color="auto"/>
        <w:bottom w:val="none" w:sz="0" w:space="0" w:color="auto"/>
        <w:right w:val="none" w:sz="0" w:space="0" w:color="auto"/>
      </w:divBdr>
    </w:div>
    <w:div w:id="380636890">
      <w:bodyDiv w:val="1"/>
      <w:marLeft w:val="0"/>
      <w:marRight w:val="0"/>
      <w:marTop w:val="0"/>
      <w:marBottom w:val="0"/>
      <w:divBdr>
        <w:top w:val="none" w:sz="0" w:space="0" w:color="auto"/>
        <w:left w:val="none" w:sz="0" w:space="0" w:color="auto"/>
        <w:bottom w:val="none" w:sz="0" w:space="0" w:color="auto"/>
        <w:right w:val="none" w:sz="0" w:space="0" w:color="auto"/>
      </w:divBdr>
    </w:div>
    <w:div w:id="390344184">
      <w:bodyDiv w:val="1"/>
      <w:marLeft w:val="0"/>
      <w:marRight w:val="0"/>
      <w:marTop w:val="0"/>
      <w:marBottom w:val="0"/>
      <w:divBdr>
        <w:top w:val="none" w:sz="0" w:space="0" w:color="auto"/>
        <w:left w:val="none" w:sz="0" w:space="0" w:color="auto"/>
        <w:bottom w:val="none" w:sz="0" w:space="0" w:color="auto"/>
        <w:right w:val="none" w:sz="0" w:space="0" w:color="auto"/>
      </w:divBdr>
    </w:div>
    <w:div w:id="395054758">
      <w:bodyDiv w:val="1"/>
      <w:marLeft w:val="0"/>
      <w:marRight w:val="0"/>
      <w:marTop w:val="0"/>
      <w:marBottom w:val="0"/>
      <w:divBdr>
        <w:top w:val="none" w:sz="0" w:space="0" w:color="auto"/>
        <w:left w:val="none" w:sz="0" w:space="0" w:color="auto"/>
        <w:bottom w:val="none" w:sz="0" w:space="0" w:color="auto"/>
        <w:right w:val="none" w:sz="0" w:space="0" w:color="auto"/>
      </w:divBdr>
    </w:div>
    <w:div w:id="425157739">
      <w:bodyDiv w:val="1"/>
      <w:marLeft w:val="0"/>
      <w:marRight w:val="0"/>
      <w:marTop w:val="0"/>
      <w:marBottom w:val="0"/>
      <w:divBdr>
        <w:top w:val="none" w:sz="0" w:space="0" w:color="auto"/>
        <w:left w:val="none" w:sz="0" w:space="0" w:color="auto"/>
        <w:bottom w:val="none" w:sz="0" w:space="0" w:color="auto"/>
        <w:right w:val="none" w:sz="0" w:space="0" w:color="auto"/>
      </w:divBdr>
    </w:div>
    <w:div w:id="435297515">
      <w:bodyDiv w:val="1"/>
      <w:marLeft w:val="0"/>
      <w:marRight w:val="0"/>
      <w:marTop w:val="0"/>
      <w:marBottom w:val="0"/>
      <w:divBdr>
        <w:top w:val="none" w:sz="0" w:space="0" w:color="auto"/>
        <w:left w:val="none" w:sz="0" w:space="0" w:color="auto"/>
        <w:bottom w:val="none" w:sz="0" w:space="0" w:color="auto"/>
        <w:right w:val="none" w:sz="0" w:space="0" w:color="auto"/>
      </w:divBdr>
    </w:div>
    <w:div w:id="443966688">
      <w:bodyDiv w:val="1"/>
      <w:marLeft w:val="0"/>
      <w:marRight w:val="0"/>
      <w:marTop w:val="0"/>
      <w:marBottom w:val="0"/>
      <w:divBdr>
        <w:top w:val="none" w:sz="0" w:space="0" w:color="auto"/>
        <w:left w:val="none" w:sz="0" w:space="0" w:color="auto"/>
        <w:bottom w:val="none" w:sz="0" w:space="0" w:color="auto"/>
        <w:right w:val="none" w:sz="0" w:space="0" w:color="auto"/>
      </w:divBdr>
    </w:div>
    <w:div w:id="446895402">
      <w:bodyDiv w:val="1"/>
      <w:marLeft w:val="0"/>
      <w:marRight w:val="0"/>
      <w:marTop w:val="0"/>
      <w:marBottom w:val="0"/>
      <w:divBdr>
        <w:top w:val="none" w:sz="0" w:space="0" w:color="auto"/>
        <w:left w:val="none" w:sz="0" w:space="0" w:color="auto"/>
        <w:bottom w:val="none" w:sz="0" w:space="0" w:color="auto"/>
        <w:right w:val="none" w:sz="0" w:space="0" w:color="auto"/>
      </w:divBdr>
    </w:div>
    <w:div w:id="449981620">
      <w:bodyDiv w:val="1"/>
      <w:marLeft w:val="0"/>
      <w:marRight w:val="0"/>
      <w:marTop w:val="0"/>
      <w:marBottom w:val="0"/>
      <w:divBdr>
        <w:top w:val="none" w:sz="0" w:space="0" w:color="auto"/>
        <w:left w:val="none" w:sz="0" w:space="0" w:color="auto"/>
        <w:bottom w:val="none" w:sz="0" w:space="0" w:color="auto"/>
        <w:right w:val="none" w:sz="0" w:space="0" w:color="auto"/>
      </w:divBdr>
    </w:div>
    <w:div w:id="457577371">
      <w:bodyDiv w:val="1"/>
      <w:marLeft w:val="0"/>
      <w:marRight w:val="0"/>
      <w:marTop w:val="0"/>
      <w:marBottom w:val="0"/>
      <w:divBdr>
        <w:top w:val="none" w:sz="0" w:space="0" w:color="auto"/>
        <w:left w:val="none" w:sz="0" w:space="0" w:color="auto"/>
        <w:bottom w:val="none" w:sz="0" w:space="0" w:color="auto"/>
        <w:right w:val="none" w:sz="0" w:space="0" w:color="auto"/>
      </w:divBdr>
    </w:div>
    <w:div w:id="477115363">
      <w:bodyDiv w:val="1"/>
      <w:marLeft w:val="0"/>
      <w:marRight w:val="0"/>
      <w:marTop w:val="0"/>
      <w:marBottom w:val="0"/>
      <w:divBdr>
        <w:top w:val="none" w:sz="0" w:space="0" w:color="auto"/>
        <w:left w:val="none" w:sz="0" w:space="0" w:color="auto"/>
        <w:bottom w:val="none" w:sz="0" w:space="0" w:color="auto"/>
        <w:right w:val="none" w:sz="0" w:space="0" w:color="auto"/>
      </w:divBdr>
    </w:div>
    <w:div w:id="493227674">
      <w:bodyDiv w:val="1"/>
      <w:marLeft w:val="0"/>
      <w:marRight w:val="0"/>
      <w:marTop w:val="0"/>
      <w:marBottom w:val="0"/>
      <w:divBdr>
        <w:top w:val="none" w:sz="0" w:space="0" w:color="auto"/>
        <w:left w:val="none" w:sz="0" w:space="0" w:color="auto"/>
        <w:bottom w:val="none" w:sz="0" w:space="0" w:color="auto"/>
        <w:right w:val="none" w:sz="0" w:space="0" w:color="auto"/>
      </w:divBdr>
    </w:div>
    <w:div w:id="495650856">
      <w:bodyDiv w:val="1"/>
      <w:marLeft w:val="0"/>
      <w:marRight w:val="0"/>
      <w:marTop w:val="0"/>
      <w:marBottom w:val="0"/>
      <w:divBdr>
        <w:top w:val="none" w:sz="0" w:space="0" w:color="auto"/>
        <w:left w:val="none" w:sz="0" w:space="0" w:color="auto"/>
        <w:bottom w:val="none" w:sz="0" w:space="0" w:color="auto"/>
        <w:right w:val="none" w:sz="0" w:space="0" w:color="auto"/>
      </w:divBdr>
    </w:div>
    <w:div w:id="548297415">
      <w:bodyDiv w:val="1"/>
      <w:marLeft w:val="0"/>
      <w:marRight w:val="0"/>
      <w:marTop w:val="0"/>
      <w:marBottom w:val="0"/>
      <w:divBdr>
        <w:top w:val="none" w:sz="0" w:space="0" w:color="auto"/>
        <w:left w:val="none" w:sz="0" w:space="0" w:color="auto"/>
        <w:bottom w:val="none" w:sz="0" w:space="0" w:color="auto"/>
        <w:right w:val="none" w:sz="0" w:space="0" w:color="auto"/>
      </w:divBdr>
    </w:div>
    <w:div w:id="574170400">
      <w:bodyDiv w:val="1"/>
      <w:marLeft w:val="0"/>
      <w:marRight w:val="0"/>
      <w:marTop w:val="0"/>
      <w:marBottom w:val="0"/>
      <w:divBdr>
        <w:top w:val="none" w:sz="0" w:space="0" w:color="auto"/>
        <w:left w:val="none" w:sz="0" w:space="0" w:color="auto"/>
        <w:bottom w:val="none" w:sz="0" w:space="0" w:color="auto"/>
        <w:right w:val="none" w:sz="0" w:space="0" w:color="auto"/>
      </w:divBdr>
    </w:div>
    <w:div w:id="578297271">
      <w:bodyDiv w:val="1"/>
      <w:marLeft w:val="0"/>
      <w:marRight w:val="0"/>
      <w:marTop w:val="0"/>
      <w:marBottom w:val="0"/>
      <w:divBdr>
        <w:top w:val="none" w:sz="0" w:space="0" w:color="auto"/>
        <w:left w:val="none" w:sz="0" w:space="0" w:color="auto"/>
        <w:bottom w:val="none" w:sz="0" w:space="0" w:color="auto"/>
        <w:right w:val="none" w:sz="0" w:space="0" w:color="auto"/>
      </w:divBdr>
    </w:div>
    <w:div w:id="591167160">
      <w:bodyDiv w:val="1"/>
      <w:marLeft w:val="0"/>
      <w:marRight w:val="0"/>
      <w:marTop w:val="0"/>
      <w:marBottom w:val="0"/>
      <w:divBdr>
        <w:top w:val="none" w:sz="0" w:space="0" w:color="auto"/>
        <w:left w:val="none" w:sz="0" w:space="0" w:color="auto"/>
        <w:bottom w:val="none" w:sz="0" w:space="0" w:color="auto"/>
        <w:right w:val="none" w:sz="0" w:space="0" w:color="auto"/>
      </w:divBdr>
    </w:div>
    <w:div w:id="596064833">
      <w:bodyDiv w:val="1"/>
      <w:marLeft w:val="0"/>
      <w:marRight w:val="0"/>
      <w:marTop w:val="0"/>
      <w:marBottom w:val="0"/>
      <w:divBdr>
        <w:top w:val="none" w:sz="0" w:space="0" w:color="auto"/>
        <w:left w:val="none" w:sz="0" w:space="0" w:color="auto"/>
        <w:bottom w:val="none" w:sz="0" w:space="0" w:color="auto"/>
        <w:right w:val="none" w:sz="0" w:space="0" w:color="auto"/>
      </w:divBdr>
    </w:div>
    <w:div w:id="600646884">
      <w:bodyDiv w:val="1"/>
      <w:marLeft w:val="0"/>
      <w:marRight w:val="0"/>
      <w:marTop w:val="0"/>
      <w:marBottom w:val="0"/>
      <w:divBdr>
        <w:top w:val="none" w:sz="0" w:space="0" w:color="auto"/>
        <w:left w:val="none" w:sz="0" w:space="0" w:color="auto"/>
        <w:bottom w:val="none" w:sz="0" w:space="0" w:color="auto"/>
        <w:right w:val="none" w:sz="0" w:space="0" w:color="auto"/>
      </w:divBdr>
    </w:div>
    <w:div w:id="602804722">
      <w:bodyDiv w:val="1"/>
      <w:marLeft w:val="0"/>
      <w:marRight w:val="0"/>
      <w:marTop w:val="0"/>
      <w:marBottom w:val="0"/>
      <w:divBdr>
        <w:top w:val="none" w:sz="0" w:space="0" w:color="auto"/>
        <w:left w:val="none" w:sz="0" w:space="0" w:color="auto"/>
        <w:bottom w:val="none" w:sz="0" w:space="0" w:color="auto"/>
        <w:right w:val="none" w:sz="0" w:space="0" w:color="auto"/>
      </w:divBdr>
    </w:div>
    <w:div w:id="607473997">
      <w:bodyDiv w:val="1"/>
      <w:marLeft w:val="0"/>
      <w:marRight w:val="0"/>
      <w:marTop w:val="0"/>
      <w:marBottom w:val="0"/>
      <w:divBdr>
        <w:top w:val="none" w:sz="0" w:space="0" w:color="auto"/>
        <w:left w:val="none" w:sz="0" w:space="0" w:color="auto"/>
        <w:bottom w:val="none" w:sz="0" w:space="0" w:color="auto"/>
        <w:right w:val="none" w:sz="0" w:space="0" w:color="auto"/>
      </w:divBdr>
    </w:div>
    <w:div w:id="616371829">
      <w:bodyDiv w:val="1"/>
      <w:marLeft w:val="0"/>
      <w:marRight w:val="0"/>
      <w:marTop w:val="0"/>
      <w:marBottom w:val="0"/>
      <w:divBdr>
        <w:top w:val="none" w:sz="0" w:space="0" w:color="auto"/>
        <w:left w:val="none" w:sz="0" w:space="0" w:color="auto"/>
        <w:bottom w:val="none" w:sz="0" w:space="0" w:color="auto"/>
        <w:right w:val="none" w:sz="0" w:space="0" w:color="auto"/>
      </w:divBdr>
    </w:div>
    <w:div w:id="617614180">
      <w:bodyDiv w:val="1"/>
      <w:marLeft w:val="0"/>
      <w:marRight w:val="0"/>
      <w:marTop w:val="0"/>
      <w:marBottom w:val="0"/>
      <w:divBdr>
        <w:top w:val="none" w:sz="0" w:space="0" w:color="auto"/>
        <w:left w:val="none" w:sz="0" w:space="0" w:color="auto"/>
        <w:bottom w:val="none" w:sz="0" w:space="0" w:color="auto"/>
        <w:right w:val="none" w:sz="0" w:space="0" w:color="auto"/>
      </w:divBdr>
    </w:div>
    <w:div w:id="685670339">
      <w:bodyDiv w:val="1"/>
      <w:marLeft w:val="0"/>
      <w:marRight w:val="0"/>
      <w:marTop w:val="0"/>
      <w:marBottom w:val="0"/>
      <w:divBdr>
        <w:top w:val="none" w:sz="0" w:space="0" w:color="auto"/>
        <w:left w:val="none" w:sz="0" w:space="0" w:color="auto"/>
        <w:bottom w:val="none" w:sz="0" w:space="0" w:color="auto"/>
        <w:right w:val="none" w:sz="0" w:space="0" w:color="auto"/>
      </w:divBdr>
    </w:div>
    <w:div w:id="701247770">
      <w:bodyDiv w:val="1"/>
      <w:marLeft w:val="0"/>
      <w:marRight w:val="0"/>
      <w:marTop w:val="0"/>
      <w:marBottom w:val="0"/>
      <w:divBdr>
        <w:top w:val="none" w:sz="0" w:space="0" w:color="auto"/>
        <w:left w:val="none" w:sz="0" w:space="0" w:color="auto"/>
        <w:bottom w:val="none" w:sz="0" w:space="0" w:color="auto"/>
        <w:right w:val="none" w:sz="0" w:space="0" w:color="auto"/>
      </w:divBdr>
    </w:div>
    <w:div w:id="708531364">
      <w:bodyDiv w:val="1"/>
      <w:marLeft w:val="0"/>
      <w:marRight w:val="0"/>
      <w:marTop w:val="0"/>
      <w:marBottom w:val="0"/>
      <w:divBdr>
        <w:top w:val="none" w:sz="0" w:space="0" w:color="auto"/>
        <w:left w:val="none" w:sz="0" w:space="0" w:color="auto"/>
        <w:bottom w:val="none" w:sz="0" w:space="0" w:color="auto"/>
        <w:right w:val="none" w:sz="0" w:space="0" w:color="auto"/>
      </w:divBdr>
    </w:div>
    <w:div w:id="734816606">
      <w:bodyDiv w:val="1"/>
      <w:marLeft w:val="0"/>
      <w:marRight w:val="0"/>
      <w:marTop w:val="0"/>
      <w:marBottom w:val="0"/>
      <w:divBdr>
        <w:top w:val="none" w:sz="0" w:space="0" w:color="auto"/>
        <w:left w:val="none" w:sz="0" w:space="0" w:color="auto"/>
        <w:bottom w:val="none" w:sz="0" w:space="0" w:color="auto"/>
        <w:right w:val="none" w:sz="0" w:space="0" w:color="auto"/>
      </w:divBdr>
    </w:div>
    <w:div w:id="761494813">
      <w:bodyDiv w:val="1"/>
      <w:marLeft w:val="0"/>
      <w:marRight w:val="0"/>
      <w:marTop w:val="0"/>
      <w:marBottom w:val="0"/>
      <w:divBdr>
        <w:top w:val="none" w:sz="0" w:space="0" w:color="auto"/>
        <w:left w:val="none" w:sz="0" w:space="0" w:color="auto"/>
        <w:bottom w:val="none" w:sz="0" w:space="0" w:color="auto"/>
        <w:right w:val="none" w:sz="0" w:space="0" w:color="auto"/>
      </w:divBdr>
    </w:div>
    <w:div w:id="763455767">
      <w:bodyDiv w:val="1"/>
      <w:marLeft w:val="0"/>
      <w:marRight w:val="0"/>
      <w:marTop w:val="0"/>
      <w:marBottom w:val="0"/>
      <w:divBdr>
        <w:top w:val="none" w:sz="0" w:space="0" w:color="auto"/>
        <w:left w:val="none" w:sz="0" w:space="0" w:color="auto"/>
        <w:bottom w:val="none" w:sz="0" w:space="0" w:color="auto"/>
        <w:right w:val="none" w:sz="0" w:space="0" w:color="auto"/>
      </w:divBdr>
    </w:div>
    <w:div w:id="804785014">
      <w:bodyDiv w:val="1"/>
      <w:marLeft w:val="0"/>
      <w:marRight w:val="0"/>
      <w:marTop w:val="0"/>
      <w:marBottom w:val="0"/>
      <w:divBdr>
        <w:top w:val="none" w:sz="0" w:space="0" w:color="auto"/>
        <w:left w:val="none" w:sz="0" w:space="0" w:color="auto"/>
        <w:bottom w:val="none" w:sz="0" w:space="0" w:color="auto"/>
        <w:right w:val="none" w:sz="0" w:space="0" w:color="auto"/>
      </w:divBdr>
    </w:div>
    <w:div w:id="808013174">
      <w:bodyDiv w:val="1"/>
      <w:marLeft w:val="0"/>
      <w:marRight w:val="0"/>
      <w:marTop w:val="0"/>
      <w:marBottom w:val="0"/>
      <w:divBdr>
        <w:top w:val="none" w:sz="0" w:space="0" w:color="auto"/>
        <w:left w:val="none" w:sz="0" w:space="0" w:color="auto"/>
        <w:bottom w:val="none" w:sz="0" w:space="0" w:color="auto"/>
        <w:right w:val="none" w:sz="0" w:space="0" w:color="auto"/>
      </w:divBdr>
    </w:div>
    <w:div w:id="809589873">
      <w:bodyDiv w:val="1"/>
      <w:marLeft w:val="0"/>
      <w:marRight w:val="0"/>
      <w:marTop w:val="0"/>
      <w:marBottom w:val="0"/>
      <w:divBdr>
        <w:top w:val="none" w:sz="0" w:space="0" w:color="auto"/>
        <w:left w:val="none" w:sz="0" w:space="0" w:color="auto"/>
        <w:bottom w:val="none" w:sz="0" w:space="0" w:color="auto"/>
        <w:right w:val="none" w:sz="0" w:space="0" w:color="auto"/>
      </w:divBdr>
    </w:div>
    <w:div w:id="848913429">
      <w:bodyDiv w:val="1"/>
      <w:marLeft w:val="0"/>
      <w:marRight w:val="0"/>
      <w:marTop w:val="0"/>
      <w:marBottom w:val="0"/>
      <w:divBdr>
        <w:top w:val="none" w:sz="0" w:space="0" w:color="auto"/>
        <w:left w:val="none" w:sz="0" w:space="0" w:color="auto"/>
        <w:bottom w:val="none" w:sz="0" w:space="0" w:color="auto"/>
        <w:right w:val="none" w:sz="0" w:space="0" w:color="auto"/>
      </w:divBdr>
    </w:div>
    <w:div w:id="867178208">
      <w:bodyDiv w:val="1"/>
      <w:marLeft w:val="0"/>
      <w:marRight w:val="0"/>
      <w:marTop w:val="0"/>
      <w:marBottom w:val="0"/>
      <w:divBdr>
        <w:top w:val="none" w:sz="0" w:space="0" w:color="auto"/>
        <w:left w:val="none" w:sz="0" w:space="0" w:color="auto"/>
        <w:bottom w:val="none" w:sz="0" w:space="0" w:color="auto"/>
        <w:right w:val="none" w:sz="0" w:space="0" w:color="auto"/>
      </w:divBdr>
    </w:div>
    <w:div w:id="867377253">
      <w:bodyDiv w:val="1"/>
      <w:marLeft w:val="0"/>
      <w:marRight w:val="0"/>
      <w:marTop w:val="0"/>
      <w:marBottom w:val="0"/>
      <w:divBdr>
        <w:top w:val="none" w:sz="0" w:space="0" w:color="auto"/>
        <w:left w:val="none" w:sz="0" w:space="0" w:color="auto"/>
        <w:bottom w:val="none" w:sz="0" w:space="0" w:color="auto"/>
        <w:right w:val="none" w:sz="0" w:space="0" w:color="auto"/>
      </w:divBdr>
    </w:div>
    <w:div w:id="875191815">
      <w:bodyDiv w:val="1"/>
      <w:marLeft w:val="0"/>
      <w:marRight w:val="0"/>
      <w:marTop w:val="0"/>
      <w:marBottom w:val="0"/>
      <w:divBdr>
        <w:top w:val="none" w:sz="0" w:space="0" w:color="auto"/>
        <w:left w:val="none" w:sz="0" w:space="0" w:color="auto"/>
        <w:bottom w:val="none" w:sz="0" w:space="0" w:color="auto"/>
        <w:right w:val="none" w:sz="0" w:space="0" w:color="auto"/>
      </w:divBdr>
    </w:div>
    <w:div w:id="912739811">
      <w:bodyDiv w:val="1"/>
      <w:marLeft w:val="0"/>
      <w:marRight w:val="0"/>
      <w:marTop w:val="0"/>
      <w:marBottom w:val="0"/>
      <w:divBdr>
        <w:top w:val="none" w:sz="0" w:space="0" w:color="auto"/>
        <w:left w:val="none" w:sz="0" w:space="0" w:color="auto"/>
        <w:bottom w:val="none" w:sz="0" w:space="0" w:color="auto"/>
        <w:right w:val="none" w:sz="0" w:space="0" w:color="auto"/>
      </w:divBdr>
    </w:div>
    <w:div w:id="966158551">
      <w:bodyDiv w:val="1"/>
      <w:marLeft w:val="0"/>
      <w:marRight w:val="0"/>
      <w:marTop w:val="0"/>
      <w:marBottom w:val="0"/>
      <w:divBdr>
        <w:top w:val="none" w:sz="0" w:space="0" w:color="auto"/>
        <w:left w:val="none" w:sz="0" w:space="0" w:color="auto"/>
        <w:bottom w:val="none" w:sz="0" w:space="0" w:color="auto"/>
        <w:right w:val="none" w:sz="0" w:space="0" w:color="auto"/>
      </w:divBdr>
    </w:div>
    <w:div w:id="1016465112">
      <w:bodyDiv w:val="1"/>
      <w:marLeft w:val="0"/>
      <w:marRight w:val="0"/>
      <w:marTop w:val="0"/>
      <w:marBottom w:val="0"/>
      <w:divBdr>
        <w:top w:val="none" w:sz="0" w:space="0" w:color="auto"/>
        <w:left w:val="none" w:sz="0" w:space="0" w:color="auto"/>
        <w:bottom w:val="none" w:sz="0" w:space="0" w:color="auto"/>
        <w:right w:val="none" w:sz="0" w:space="0" w:color="auto"/>
      </w:divBdr>
    </w:div>
    <w:div w:id="1025596370">
      <w:bodyDiv w:val="1"/>
      <w:marLeft w:val="0"/>
      <w:marRight w:val="0"/>
      <w:marTop w:val="0"/>
      <w:marBottom w:val="0"/>
      <w:divBdr>
        <w:top w:val="none" w:sz="0" w:space="0" w:color="auto"/>
        <w:left w:val="none" w:sz="0" w:space="0" w:color="auto"/>
        <w:bottom w:val="none" w:sz="0" w:space="0" w:color="auto"/>
        <w:right w:val="none" w:sz="0" w:space="0" w:color="auto"/>
      </w:divBdr>
    </w:div>
    <w:div w:id="1035930038">
      <w:bodyDiv w:val="1"/>
      <w:marLeft w:val="0"/>
      <w:marRight w:val="0"/>
      <w:marTop w:val="0"/>
      <w:marBottom w:val="0"/>
      <w:divBdr>
        <w:top w:val="none" w:sz="0" w:space="0" w:color="auto"/>
        <w:left w:val="none" w:sz="0" w:space="0" w:color="auto"/>
        <w:bottom w:val="none" w:sz="0" w:space="0" w:color="auto"/>
        <w:right w:val="none" w:sz="0" w:space="0" w:color="auto"/>
      </w:divBdr>
    </w:div>
    <w:div w:id="1109008139">
      <w:bodyDiv w:val="1"/>
      <w:marLeft w:val="0"/>
      <w:marRight w:val="0"/>
      <w:marTop w:val="0"/>
      <w:marBottom w:val="0"/>
      <w:divBdr>
        <w:top w:val="none" w:sz="0" w:space="0" w:color="auto"/>
        <w:left w:val="none" w:sz="0" w:space="0" w:color="auto"/>
        <w:bottom w:val="none" w:sz="0" w:space="0" w:color="auto"/>
        <w:right w:val="none" w:sz="0" w:space="0" w:color="auto"/>
      </w:divBdr>
    </w:div>
    <w:div w:id="1109545064">
      <w:bodyDiv w:val="1"/>
      <w:marLeft w:val="0"/>
      <w:marRight w:val="0"/>
      <w:marTop w:val="0"/>
      <w:marBottom w:val="0"/>
      <w:divBdr>
        <w:top w:val="none" w:sz="0" w:space="0" w:color="auto"/>
        <w:left w:val="none" w:sz="0" w:space="0" w:color="auto"/>
        <w:bottom w:val="none" w:sz="0" w:space="0" w:color="auto"/>
        <w:right w:val="none" w:sz="0" w:space="0" w:color="auto"/>
      </w:divBdr>
    </w:div>
    <w:div w:id="1111512364">
      <w:bodyDiv w:val="1"/>
      <w:marLeft w:val="0"/>
      <w:marRight w:val="0"/>
      <w:marTop w:val="0"/>
      <w:marBottom w:val="0"/>
      <w:divBdr>
        <w:top w:val="none" w:sz="0" w:space="0" w:color="auto"/>
        <w:left w:val="none" w:sz="0" w:space="0" w:color="auto"/>
        <w:bottom w:val="none" w:sz="0" w:space="0" w:color="auto"/>
        <w:right w:val="none" w:sz="0" w:space="0" w:color="auto"/>
      </w:divBdr>
    </w:div>
    <w:div w:id="1161433138">
      <w:bodyDiv w:val="1"/>
      <w:marLeft w:val="0"/>
      <w:marRight w:val="0"/>
      <w:marTop w:val="0"/>
      <w:marBottom w:val="0"/>
      <w:divBdr>
        <w:top w:val="none" w:sz="0" w:space="0" w:color="auto"/>
        <w:left w:val="none" w:sz="0" w:space="0" w:color="auto"/>
        <w:bottom w:val="none" w:sz="0" w:space="0" w:color="auto"/>
        <w:right w:val="none" w:sz="0" w:space="0" w:color="auto"/>
      </w:divBdr>
    </w:div>
    <w:div w:id="1163206275">
      <w:bodyDiv w:val="1"/>
      <w:marLeft w:val="0"/>
      <w:marRight w:val="0"/>
      <w:marTop w:val="0"/>
      <w:marBottom w:val="0"/>
      <w:divBdr>
        <w:top w:val="none" w:sz="0" w:space="0" w:color="auto"/>
        <w:left w:val="none" w:sz="0" w:space="0" w:color="auto"/>
        <w:bottom w:val="none" w:sz="0" w:space="0" w:color="auto"/>
        <w:right w:val="none" w:sz="0" w:space="0" w:color="auto"/>
      </w:divBdr>
    </w:div>
    <w:div w:id="1183396022">
      <w:bodyDiv w:val="1"/>
      <w:marLeft w:val="0"/>
      <w:marRight w:val="0"/>
      <w:marTop w:val="0"/>
      <w:marBottom w:val="0"/>
      <w:divBdr>
        <w:top w:val="none" w:sz="0" w:space="0" w:color="auto"/>
        <w:left w:val="none" w:sz="0" w:space="0" w:color="auto"/>
        <w:bottom w:val="none" w:sz="0" w:space="0" w:color="auto"/>
        <w:right w:val="none" w:sz="0" w:space="0" w:color="auto"/>
      </w:divBdr>
    </w:div>
    <w:div w:id="1188954444">
      <w:bodyDiv w:val="1"/>
      <w:marLeft w:val="0"/>
      <w:marRight w:val="0"/>
      <w:marTop w:val="0"/>
      <w:marBottom w:val="0"/>
      <w:divBdr>
        <w:top w:val="none" w:sz="0" w:space="0" w:color="auto"/>
        <w:left w:val="none" w:sz="0" w:space="0" w:color="auto"/>
        <w:bottom w:val="none" w:sz="0" w:space="0" w:color="auto"/>
        <w:right w:val="none" w:sz="0" w:space="0" w:color="auto"/>
      </w:divBdr>
    </w:div>
    <w:div w:id="1203975523">
      <w:bodyDiv w:val="1"/>
      <w:marLeft w:val="0"/>
      <w:marRight w:val="0"/>
      <w:marTop w:val="0"/>
      <w:marBottom w:val="0"/>
      <w:divBdr>
        <w:top w:val="none" w:sz="0" w:space="0" w:color="auto"/>
        <w:left w:val="none" w:sz="0" w:space="0" w:color="auto"/>
        <w:bottom w:val="none" w:sz="0" w:space="0" w:color="auto"/>
        <w:right w:val="none" w:sz="0" w:space="0" w:color="auto"/>
      </w:divBdr>
    </w:div>
    <w:div w:id="1225870050">
      <w:bodyDiv w:val="1"/>
      <w:marLeft w:val="0"/>
      <w:marRight w:val="0"/>
      <w:marTop w:val="0"/>
      <w:marBottom w:val="0"/>
      <w:divBdr>
        <w:top w:val="none" w:sz="0" w:space="0" w:color="auto"/>
        <w:left w:val="none" w:sz="0" w:space="0" w:color="auto"/>
        <w:bottom w:val="none" w:sz="0" w:space="0" w:color="auto"/>
        <w:right w:val="none" w:sz="0" w:space="0" w:color="auto"/>
      </w:divBdr>
    </w:div>
    <w:div w:id="1259412027">
      <w:bodyDiv w:val="1"/>
      <w:marLeft w:val="0"/>
      <w:marRight w:val="0"/>
      <w:marTop w:val="0"/>
      <w:marBottom w:val="0"/>
      <w:divBdr>
        <w:top w:val="none" w:sz="0" w:space="0" w:color="auto"/>
        <w:left w:val="none" w:sz="0" w:space="0" w:color="auto"/>
        <w:bottom w:val="none" w:sz="0" w:space="0" w:color="auto"/>
        <w:right w:val="none" w:sz="0" w:space="0" w:color="auto"/>
      </w:divBdr>
      <w:divsChild>
        <w:div w:id="1114984425">
          <w:marLeft w:val="0"/>
          <w:marRight w:val="0"/>
          <w:marTop w:val="0"/>
          <w:marBottom w:val="0"/>
          <w:divBdr>
            <w:top w:val="none" w:sz="0" w:space="0" w:color="auto"/>
            <w:left w:val="none" w:sz="0" w:space="0" w:color="auto"/>
            <w:bottom w:val="none" w:sz="0" w:space="0" w:color="auto"/>
            <w:right w:val="none" w:sz="0" w:space="0" w:color="auto"/>
          </w:divBdr>
        </w:div>
      </w:divsChild>
    </w:div>
    <w:div w:id="1265191790">
      <w:bodyDiv w:val="1"/>
      <w:marLeft w:val="0"/>
      <w:marRight w:val="0"/>
      <w:marTop w:val="0"/>
      <w:marBottom w:val="0"/>
      <w:divBdr>
        <w:top w:val="none" w:sz="0" w:space="0" w:color="auto"/>
        <w:left w:val="none" w:sz="0" w:space="0" w:color="auto"/>
        <w:bottom w:val="none" w:sz="0" w:space="0" w:color="auto"/>
        <w:right w:val="none" w:sz="0" w:space="0" w:color="auto"/>
      </w:divBdr>
    </w:div>
    <w:div w:id="1304385702">
      <w:bodyDiv w:val="1"/>
      <w:marLeft w:val="0"/>
      <w:marRight w:val="0"/>
      <w:marTop w:val="0"/>
      <w:marBottom w:val="0"/>
      <w:divBdr>
        <w:top w:val="none" w:sz="0" w:space="0" w:color="auto"/>
        <w:left w:val="none" w:sz="0" w:space="0" w:color="auto"/>
        <w:bottom w:val="none" w:sz="0" w:space="0" w:color="auto"/>
        <w:right w:val="none" w:sz="0" w:space="0" w:color="auto"/>
      </w:divBdr>
    </w:div>
    <w:div w:id="1325814531">
      <w:bodyDiv w:val="1"/>
      <w:marLeft w:val="0"/>
      <w:marRight w:val="0"/>
      <w:marTop w:val="0"/>
      <w:marBottom w:val="0"/>
      <w:divBdr>
        <w:top w:val="none" w:sz="0" w:space="0" w:color="auto"/>
        <w:left w:val="none" w:sz="0" w:space="0" w:color="auto"/>
        <w:bottom w:val="none" w:sz="0" w:space="0" w:color="auto"/>
        <w:right w:val="none" w:sz="0" w:space="0" w:color="auto"/>
      </w:divBdr>
    </w:div>
    <w:div w:id="1328240891">
      <w:bodyDiv w:val="1"/>
      <w:marLeft w:val="0"/>
      <w:marRight w:val="0"/>
      <w:marTop w:val="0"/>
      <w:marBottom w:val="0"/>
      <w:divBdr>
        <w:top w:val="none" w:sz="0" w:space="0" w:color="auto"/>
        <w:left w:val="none" w:sz="0" w:space="0" w:color="auto"/>
        <w:bottom w:val="none" w:sz="0" w:space="0" w:color="auto"/>
        <w:right w:val="none" w:sz="0" w:space="0" w:color="auto"/>
      </w:divBdr>
    </w:div>
    <w:div w:id="1358694947">
      <w:bodyDiv w:val="1"/>
      <w:marLeft w:val="0"/>
      <w:marRight w:val="0"/>
      <w:marTop w:val="0"/>
      <w:marBottom w:val="0"/>
      <w:divBdr>
        <w:top w:val="none" w:sz="0" w:space="0" w:color="auto"/>
        <w:left w:val="none" w:sz="0" w:space="0" w:color="auto"/>
        <w:bottom w:val="none" w:sz="0" w:space="0" w:color="auto"/>
        <w:right w:val="none" w:sz="0" w:space="0" w:color="auto"/>
      </w:divBdr>
    </w:div>
    <w:div w:id="1361198966">
      <w:bodyDiv w:val="1"/>
      <w:marLeft w:val="0"/>
      <w:marRight w:val="0"/>
      <w:marTop w:val="0"/>
      <w:marBottom w:val="0"/>
      <w:divBdr>
        <w:top w:val="none" w:sz="0" w:space="0" w:color="auto"/>
        <w:left w:val="none" w:sz="0" w:space="0" w:color="auto"/>
        <w:bottom w:val="none" w:sz="0" w:space="0" w:color="auto"/>
        <w:right w:val="none" w:sz="0" w:space="0" w:color="auto"/>
      </w:divBdr>
    </w:div>
    <w:div w:id="1367103938">
      <w:bodyDiv w:val="1"/>
      <w:marLeft w:val="0"/>
      <w:marRight w:val="0"/>
      <w:marTop w:val="0"/>
      <w:marBottom w:val="0"/>
      <w:divBdr>
        <w:top w:val="none" w:sz="0" w:space="0" w:color="auto"/>
        <w:left w:val="none" w:sz="0" w:space="0" w:color="auto"/>
        <w:bottom w:val="none" w:sz="0" w:space="0" w:color="auto"/>
        <w:right w:val="none" w:sz="0" w:space="0" w:color="auto"/>
      </w:divBdr>
    </w:div>
    <w:div w:id="1378163312">
      <w:bodyDiv w:val="1"/>
      <w:marLeft w:val="0"/>
      <w:marRight w:val="0"/>
      <w:marTop w:val="0"/>
      <w:marBottom w:val="0"/>
      <w:divBdr>
        <w:top w:val="none" w:sz="0" w:space="0" w:color="auto"/>
        <w:left w:val="none" w:sz="0" w:space="0" w:color="auto"/>
        <w:bottom w:val="none" w:sz="0" w:space="0" w:color="auto"/>
        <w:right w:val="none" w:sz="0" w:space="0" w:color="auto"/>
      </w:divBdr>
    </w:div>
    <w:div w:id="1394889453">
      <w:bodyDiv w:val="1"/>
      <w:marLeft w:val="0"/>
      <w:marRight w:val="0"/>
      <w:marTop w:val="0"/>
      <w:marBottom w:val="0"/>
      <w:divBdr>
        <w:top w:val="none" w:sz="0" w:space="0" w:color="auto"/>
        <w:left w:val="none" w:sz="0" w:space="0" w:color="auto"/>
        <w:bottom w:val="none" w:sz="0" w:space="0" w:color="auto"/>
        <w:right w:val="none" w:sz="0" w:space="0" w:color="auto"/>
      </w:divBdr>
      <w:divsChild>
        <w:div w:id="1986425262">
          <w:marLeft w:val="0"/>
          <w:marRight w:val="0"/>
          <w:marTop w:val="0"/>
          <w:marBottom w:val="0"/>
          <w:divBdr>
            <w:top w:val="none" w:sz="0" w:space="0" w:color="auto"/>
            <w:left w:val="none" w:sz="0" w:space="0" w:color="auto"/>
            <w:bottom w:val="none" w:sz="0" w:space="0" w:color="auto"/>
            <w:right w:val="none" w:sz="0" w:space="0" w:color="auto"/>
          </w:divBdr>
          <w:divsChild>
            <w:div w:id="522599882">
              <w:marLeft w:val="0"/>
              <w:marRight w:val="0"/>
              <w:marTop w:val="0"/>
              <w:marBottom w:val="0"/>
              <w:divBdr>
                <w:top w:val="none" w:sz="0" w:space="0" w:color="auto"/>
                <w:left w:val="none" w:sz="0" w:space="0" w:color="auto"/>
                <w:bottom w:val="none" w:sz="0" w:space="0" w:color="auto"/>
                <w:right w:val="none" w:sz="0" w:space="0" w:color="auto"/>
              </w:divBdr>
              <w:divsChild>
                <w:div w:id="106040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203170">
      <w:bodyDiv w:val="1"/>
      <w:marLeft w:val="0"/>
      <w:marRight w:val="0"/>
      <w:marTop w:val="0"/>
      <w:marBottom w:val="0"/>
      <w:divBdr>
        <w:top w:val="none" w:sz="0" w:space="0" w:color="auto"/>
        <w:left w:val="none" w:sz="0" w:space="0" w:color="auto"/>
        <w:bottom w:val="none" w:sz="0" w:space="0" w:color="auto"/>
        <w:right w:val="none" w:sz="0" w:space="0" w:color="auto"/>
      </w:divBdr>
    </w:div>
    <w:div w:id="1418985653">
      <w:bodyDiv w:val="1"/>
      <w:marLeft w:val="0"/>
      <w:marRight w:val="0"/>
      <w:marTop w:val="0"/>
      <w:marBottom w:val="0"/>
      <w:divBdr>
        <w:top w:val="none" w:sz="0" w:space="0" w:color="auto"/>
        <w:left w:val="none" w:sz="0" w:space="0" w:color="auto"/>
        <w:bottom w:val="none" w:sz="0" w:space="0" w:color="auto"/>
        <w:right w:val="none" w:sz="0" w:space="0" w:color="auto"/>
      </w:divBdr>
    </w:div>
    <w:div w:id="1430352345">
      <w:bodyDiv w:val="1"/>
      <w:marLeft w:val="0"/>
      <w:marRight w:val="0"/>
      <w:marTop w:val="0"/>
      <w:marBottom w:val="0"/>
      <w:divBdr>
        <w:top w:val="none" w:sz="0" w:space="0" w:color="auto"/>
        <w:left w:val="none" w:sz="0" w:space="0" w:color="auto"/>
        <w:bottom w:val="none" w:sz="0" w:space="0" w:color="auto"/>
        <w:right w:val="none" w:sz="0" w:space="0" w:color="auto"/>
      </w:divBdr>
    </w:div>
    <w:div w:id="1446269399">
      <w:bodyDiv w:val="1"/>
      <w:marLeft w:val="0"/>
      <w:marRight w:val="0"/>
      <w:marTop w:val="0"/>
      <w:marBottom w:val="0"/>
      <w:divBdr>
        <w:top w:val="none" w:sz="0" w:space="0" w:color="auto"/>
        <w:left w:val="none" w:sz="0" w:space="0" w:color="auto"/>
        <w:bottom w:val="none" w:sz="0" w:space="0" w:color="auto"/>
        <w:right w:val="none" w:sz="0" w:space="0" w:color="auto"/>
      </w:divBdr>
      <w:divsChild>
        <w:div w:id="1544710980">
          <w:marLeft w:val="0"/>
          <w:marRight w:val="0"/>
          <w:marTop w:val="0"/>
          <w:marBottom w:val="0"/>
          <w:divBdr>
            <w:top w:val="none" w:sz="0" w:space="0" w:color="auto"/>
            <w:left w:val="none" w:sz="0" w:space="0" w:color="auto"/>
            <w:bottom w:val="none" w:sz="0" w:space="0" w:color="auto"/>
            <w:right w:val="none" w:sz="0" w:space="0" w:color="auto"/>
          </w:divBdr>
        </w:div>
        <w:div w:id="950474415">
          <w:marLeft w:val="0"/>
          <w:marRight w:val="0"/>
          <w:marTop w:val="0"/>
          <w:marBottom w:val="0"/>
          <w:divBdr>
            <w:top w:val="none" w:sz="0" w:space="0" w:color="auto"/>
            <w:left w:val="none" w:sz="0" w:space="0" w:color="auto"/>
            <w:bottom w:val="none" w:sz="0" w:space="0" w:color="auto"/>
            <w:right w:val="none" w:sz="0" w:space="0" w:color="auto"/>
          </w:divBdr>
        </w:div>
      </w:divsChild>
    </w:div>
    <w:div w:id="1446775666">
      <w:bodyDiv w:val="1"/>
      <w:marLeft w:val="0"/>
      <w:marRight w:val="0"/>
      <w:marTop w:val="0"/>
      <w:marBottom w:val="0"/>
      <w:divBdr>
        <w:top w:val="none" w:sz="0" w:space="0" w:color="auto"/>
        <w:left w:val="none" w:sz="0" w:space="0" w:color="auto"/>
        <w:bottom w:val="none" w:sz="0" w:space="0" w:color="auto"/>
        <w:right w:val="none" w:sz="0" w:space="0" w:color="auto"/>
      </w:divBdr>
    </w:div>
    <w:div w:id="1456025542">
      <w:bodyDiv w:val="1"/>
      <w:marLeft w:val="0"/>
      <w:marRight w:val="0"/>
      <w:marTop w:val="0"/>
      <w:marBottom w:val="0"/>
      <w:divBdr>
        <w:top w:val="none" w:sz="0" w:space="0" w:color="auto"/>
        <w:left w:val="none" w:sz="0" w:space="0" w:color="auto"/>
        <w:bottom w:val="none" w:sz="0" w:space="0" w:color="auto"/>
        <w:right w:val="none" w:sz="0" w:space="0" w:color="auto"/>
      </w:divBdr>
    </w:div>
    <w:div w:id="1457019978">
      <w:bodyDiv w:val="1"/>
      <w:marLeft w:val="0"/>
      <w:marRight w:val="0"/>
      <w:marTop w:val="0"/>
      <w:marBottom w:val="0"/>
      <w:divBdr>
        <w:top w:val="none" w:sz="0" w:space="0" w:color="auto"/>
        <w:left w:val="none" w:sz="0" w:space="0" w:color="auto"/>
        <w:bottom w:val="none" w:sz="0" w:space="0" w:color="auto"/>
        <w:right w:val="none" w:sz="0" w:space="0" w:color="auto"/>
      </w:divBdr>
    </w:div>
    <w:div w:id="1464886441">
      <w:bodyDiv w:val="1"/>
      <w:marLeft w:val="0"/>
      <w:marRight w:val="0"/>
      <w:marTop w:val="0"/>
      <w:marBottom w:val="0"/>
      <w:divBdr>
        <w:top w:val="none" w:sz="0" w:space="0" w:color="auto"/>
        <w:left w:val="none" w:sz="0" w:space="0" w:color="auto"/>
        <w:bottom w:val="none" w:sz="0" w:space="0" w:color="auto"/>
        <w:right w:val="none" w:sz="0" w:space="0" w:color="auto"/>
      </w:divBdr>
    </w:div>
    <w:div w:id="1471552302">
      <w:bodyDiv w:val="1"/>
      <w:marLeft w:val="0"/>
      <w:marRight w:val="0"/>
      <w:marTop w:val="0"/>
      <w:marBottom w:val="0"/>
      <w:divBdr>
        <w:top w:val="none" w:sz="0" w:space="0" w:color="auto"/>
        <w:left w:val="none" w:sz="0" w:space="0" w:color="auto"/>
        <w:bottom w:val="none" w:sz="0" w:space="0" w:color="auto"/>
        <w:right w:val="none" w:sz="0" w:space="0" w:color="auto"/>
      </w:divBdr>
    </w:div>
    <w:div w:id="1481461226">
      <w:bodyDiv w:val="1"/>
      <w:marLeft w:val="0"/>
      <w:marRight w:val="0"/>
      <w:marTop w:val="0"/>
      <w:marBottom w:val="0"/>
      <w:divBdr>
        <w:top w:val="none" w:sz="0" w:space="0" w:color="auto"/>
        <w:left w:val="none" w:sz="0" w:space="0" w:color="auto"/>
        <w:bottom w:val="none" w:sz="0" w:space="0" w:color="auto"/>
        <w:right w:val="none" w:sz="0" w:space="0" w:color="auto"/>
      </w:divBdr>
    </w:div>
    <w:div w:id="1488354802">
      <w:bodyDiv w:val="1"/>
      <w:marLeft w:val="0"/>
      <w:marRight w:val="0"/>
      <w:marTop w:val="0"/>
      <w:marBottom w:val="0"/>
      <w:divBdr>
        <w:top w:val="none" w:sz="0" w:space="0" w:color="auto"/>
        <w:left w:val="none" w:sz="0" w:space="0" w:color="auto"/>
        <w:bottom w:val="none" w:sz="0" w:space="0" w:color="auto"/>
        <w:right w:val="none" w:sz="0" w:space="0" w:color="auto"/>
      </w:divBdr>
    </w:div>
    <w:div w:id="1490515290">
      <w:bodyDiv w:val="1"/>
      <w:marLeft w:val="0"/>
      <w:marRight w:val="0"/>
      <w:marTop w:val="0"/>
      <w:marBottom w:val="0"/>
      <w:divBdr>
        <w:top w:val="none" w:sz="0" w:space="0" w:color="auto"/>
        <w:left w:val="none" w:sz="0" w:space="0" w:color="auto"/>
        <w:bottom w:val="none" w:sz="0" w:space="0" w:color="auto"/>
        <w:right w:val="none" w:sz="0" w:space="0" w:color="auto"/>
      </w:divBdr>
    </w:div>
    <w:div w:id="1491673244">
      <w:bodyDiv w:val="1"/>
      <w:marLeft w:val="0"/>
      <w:marRight w:val="0"/>
      <w:marTop w:val="0"/>
      <w:marBottom w:val="0"/>
      <w:divBdr>
        <w:top w:val="none" w:sz="0" w:space="0" w:color="auto"/>
        <w:left w:val="none" w:sz="0" w:space="0" w:color="auto"/>
        <w:bottom w:val="none" w:sz="0" w:space="0" w:color="auto"/>
        <w:right w:val="none" w:sz="0" w:space="0" w:color="auto"/>
      </w:divBdr>
    </w:div>
    <w:div w:id="1552031524">
      <w:bodyDiv w:val="1"/>
      <w:marLeft w:val="0"/>
      <w:marRight w:val="0"/>
      <w:marTop w:val="0"/>
      <w:marBottom w:val="0"/>
      <w:divBdr>
        <w:top w:val="none" w:sz="0" w:space="0" w:color="auto"/>
        <w:left w:val="none" w:sz="0" w:space="0" w:color="auto"/>
        <w:bottom w:val="none" w:sz="0" w:space="0" w:color="auto"/>
        <w:right w:val="none" w:sz="0" w:space="0" w:color="auto"/>
      </w:divBdr>
    </w:div>
    <w:div w:id="1576279122">
      <w:bodyDiv w:val="1"/>
      <w:marLeft w:val="0"/>
      <w:marRight w:val="0"/>
      <w:marTop w:val="0"/>
      <w:marBottom w:val="0"/>
      <w:divBdr>
        <w:top w:val="none" w:sz="0" w:space="0" w:color="auto"/>
        <w:left w:val="none" w:sz="0" w:space="0" w:color="auto"/>
        <w:bottom w:val="none" w:sz="0" w:space="0" w:color="auto"/>
        <w:right w:val="none" w:sz="0" w:space="0" w:color="auto"/>
      </w:divBdr>
    </w:div>
    <w:div w:id="1596863294">
      <w:bodyDiv w:val="1"/>
      <w:marLeft w:val="0"/>
      <w:marRight w:val="0"/>
      <w:marTop w:val="0"/>
      <w:marBottom w:val="0"/>
      <w:divBdr>
        <w:top w:val="none" w:sz="0" w:space="0" w:color="auto"/>
        <w:left w:val="none" w:sz="0" w:space="0" w:color="auto"/>
        <w:bottom w:val="none" w:sz="0" w:space="0" w:color="auto"/>
        <w:right w:val="none" w:sz="0" w:space="0" w:color="auto"/>
      </w:divBdr>
    </w:div>
    <w:div w:id="1599632931">
      <w:bodyDiv w:val="1"/>
      <w:marLeft w:val="0"/>
      <w:marRight w:val="0"/>
      <w:marTop w:val="0"/>
      <w:marBottom w:val="0"/>
      <w:divBdr>
        <w:top w:val="none" w:sz="0" w:space="0" w:color="auto"/>
        <w:left w:val="none" w:sz="0" w:space="0" w:color="auto"/>
        <w:bottom w:val="none" w:sz="0" w:space="0" w:color="auto"/>
        <w:right w:val="none" w:sz="0" w:space="0" w:color="auto"/>
      </w:divBdr>
    </w:div>
    <w:div w:id="1607540897">
      <w:bodyDiv w:val="1"/>
      <w:marLeft w:val="0"/>
      <w:marRight w:val="0"/>
      <w:marTop w:val="0"/>
      <w:marBottom w:val="0"/>
      <w:divBdr>
        <w:top w:val="none" w:sz="0" w:space="0" w:color="auto"/>
        <w:left w:val="none" w:sz="0" w:space="0" w:color="auto"/>
        <w:bottom w:val="none" w:sz="0" w:space="0" w:color="auto"/>
        <w:right w:val="none" w:sz="0" w:space="0" w:color="auto"/>
      </w:divBdr>
    </w:div>
    <w:div w:id="1612205363">
      <w:bodyDiv w:val="1"/>
      <w:marLeft w:val="0"/>
      <w:marRight w:val="0"/>
      <w:marTop w:val="0"/>
      <w:marBottom w:val="0"/>
      <w:divBdr>
        <w:top w:val="none" w:sz="0" w:space="0" w:color="auto"/>
        <w:left w:val="none" w:sz="0" w:space="0" w:color="auto"/>
        <w:bottom w:val="none" w:sz="0" w:space="0" w:color="auto"/>
        <w:right w:val="none" w:sz="0" w:space="0" w:color="auto"/>
      </w:divBdr>
    </w:div>
    <w:div w:id="1621916255">
      <w:bodyDiv w:val="1"/>
      <w:marLeft w:val="0"/>
      <w:marRight w:val="0"/>
      <w:marTop w:val="0"/>
      <w:marBottom w:val="0"/>
      <w:divBdr>
        <w:top w:val="none" w:sz="0" w:space="0" w:color="auto"/>
        <w:left w:val="none" w:sz="0" w:space="0" w:color="auto"/>
        <w:bottom w:val="none" w:sz="0" w:space="0" w:color="auto"/>
        <w:right w:val="none" w:sz="0" w:space="0" w:color="auto"/>
      </w:divBdr>
    </w:div>
    <w:div w:id="1641955879">
      <w:bodyDiv w:val="1"/>
      <w:marLeft w:val="0"/>
      <w:marRight w:val="0"/>
      <w:marTop w:val="0"/>
      <w:marBottom w:val="0"/>
      <w:divBdr>
        <w:top w:val="none" w:sz="0" w:space="0" w:color="auto"/>
        <w:left w:val="none" w:sz="0" w:space="0" w:color="auto"/>
        <w:bottom w:val="none" w:sz="0" w:space="0" w:color="auto"/>
        <w:right w:val="none" w:sz="0" w:space="0" w:color="auto"/>
      </w:divBdr>
    </w:div>
    <w:div w:id="1643464251">
      <w:bodyDiv w:val="1"/>
      <w:marLeft w:val="0"/>
      <w:marRight w:val="0"/>
      <w:marTop w:val="0"/>
      <w:marBottom w:val="0"/>
      <w:divBdr>
        <w:top w:val="none" w:sz="0" w:space="0" w:color="auto"/>
        <w:left w:val="none" w:sz="0" w:space="0" w:color="auto"/>
        <w:bottom w:val="none" w:sz="0" w:space="0" w:color="auto"/>
        <w:right w:val="none" w:sz="0" w:space="0" w:color="auto"/>
      </w:divBdr>
    </w:div>
    <w:div w:id="1658653061">
      <w:bodyDiv w:val="1"/>
      <w:marLeft w:val="0"/>
      <w:marRight w:val="0"/>
      <w:marTop w:val="0"/>
      <w:marBottom w:val="0"/>
      <w:divBdr>
        <w:top w:val="none" w:sz="0" w:space="0" w:color="auto"/>
        <w:left w:val="none" w:sz="0" w:space="0" w:color="auto"/>
        <w:bottom w:val="none" w:sz="0" w:space="0" w:color="auto"/>
        <w:right w:val="none" w:sz="0" w:space="0" w:color="auto"/>
      </w:divBdr>
    </w:div>
    <w:div w:id="1676372341">
      <w:bodyDiv w:val="1"/>
      <w:marLeft w:val="0"/>
      <w:marRight w:val="0"/>
      <w:marTop w:val="0"/>
      <w:marBottom w:val="0"/>
      <w:divBdr>
        <w:top w:val="none" w:sz="0" w:space="0" w:color="auto"/>
        <w:left w:val="none" w:sz="0" w:space="0" w:color="auto"/>
        <w:bottom w:val="none" w:sz="0" w:space="0" w:color="auto"/>
        <w:right w:val="none" w:sz="0" w:space="0" w:color="auto"/>
      </w:divBdr>
    </w:div>
    <w:div w:id="1689526671">
      <w:bodyDiv w:val="1"/>
      <w:marLeft w:val="0"/>
      <w:marRight w:val="0"/>
      <w:marTop w:val="0"/>
      <w:marBottom w:val="0"/>
      <w:divBdr>
        <w:top w:val="none" w:sz="0" w:space="0" w:color="auto"/>
        <w:left w:val="none" w:sz="0" w:space="0" w:color="auto"/>
        <w:bottom w:val="none" w:sz="0" w:space="0" w:color="auto"/>
        <w:right w:val="none" w:sz="0" w:space="0" w:color="auto"/>
      </w:divBdr>
    </w:div>
    <w:div w:id="1740323053">
      <w:bodyDiv w:val="1"/>
      <w:marLeft w:val="0"/>
      <w:marRight w:val="0"/>
      <w:marTop w:val="0"/>
      <w:marBottom w:val="0"/>
      <w:divBdr>
        <w:top w:val="none" w:sz="0" w:space="0" w:color="auto"/>
        <w:left w:val="none" w:sz="0" w:space="0" w:color="auto"/>
        <w:bottom w:val="none" w:sz="0" w:space="0" w:color="auto"/>
        <w:right w:val="none" w:sz="0" w:space="0" w:color="auto"/>
      </w:divBdr>
    </w:div>
    <w:div w:id="1745879099">
      <w:bodyDiv w:val="1"/>
      <w:marLeft w:val="0"/>
      <w:marRight w:val="0"/>
      <w:marTop w:val="0"/>
      <w:marBottom w:val="0"/>
      <w:divBdr>
        <w:top w:val="none" w:sz="0" w:space="0" w:color="auto"/>
        <w:left w:val="none" w:sz="0" w:space="0" w:color="auto"/>
        <w:bottom w:val="none" w:sz="0" w:space="0" w:color="auto"/>
        <w:right w:val="none" w:sz="0" w:space="0" w:color="auto"/>
      </w:divBdr>
    </w:div>
    <w:div w:id="1773937829">
      <w:bodyDiv w:val="1"/>
      <w:marLeft w:val="0"/>
      <w:marRight w:val="0"/>
      <w:marTop w:val="0"/>
      <w:marBottom w:val="0"/>
      <w:divBdr>
        <w:top w:val="none" w:sz="0" w:space="0" w:color="auto"/>
        <w:left w:val="none" w:sz="0" w:space="0" w:color="auto"/>
        <w:bottom w:val="none" w:sz="0" w:space="0" w:color="auto"/>
        <w:right w:val="none" w:sz="0" w:space="0" w:color="auto"/>
      </w:divBdr>
    </w:div>
    <w:div w:id="1777410675">
      <w:bodyDiv w:val="1"/>
      <w:marLeft w:val="0"/>
      <w:marRight w:val="0"/>
      <w:marTop w:val="0"/>
      <w:marBottom w:val="0"/>
      <w:divBdr>
        <w:top w:val="none" w:sz="0" w:space="0" w:color="auto"/>
        <w:left w:val="none" w:sz="0" w:space="0" w:color="auto"/>
        <w:bottom w:val="none" w:sz="0" w:space="0" w:color="auto"/>
        <w:right w:val="none" w:sz="0" w:space="0" w:color="auto"/>
      </w:divBdr>
      <w:divsChild>
        <w:div w:id="990981494">
          <w:marLeft w:val="0"/>
          <w:marRight w:val="0"/>
          <w:marTop w:val="0"/>
          <w:marBottom w:val="0"/>
          <w:divBdr>
            <w:top w:val="none" w:sz="0" w:space="0" w:color="auto"/>
            <w:left w:val="none" w:sz="0" w:space="0" w:color="auto"/>
            <w:bottom w:val="none" w:sz="0" w:space="0" w:color="auto"/>
            <w:right w:val="none" w:sz="0" w:space="0" w:color="auto"/>
          </w:divBdr>
        </w:div>
        <w:div w:id="274143793">
          <w:marLeft w:val="0"/>
          <w:marRight w:val="0"/>
          <w:marTop w:val="0"/>
          <w:marBottom w:val="0"/>
          <w:divBdr>
            <w:top w:val="none" w:sz="0" w:space="0" w:color="auto"/>
            <w:left w:val="none" w:sz="0" w:space="0" w:color="auto"/>
            <w:bottom w:val="none" w:sz="0" w:space="0" w:color="auto"/>
            <w:right w:val="none" w:sz="0" w:space="0" w:color="auto"/>
          </w:divBdr>
        </w:div>
      </w:divsChild>
    </w:div>
    <w:div w:id="1778138930">
      <w:bodyDiv w:val="1"/>
      <w:marLeft w:val="0"/>
      <w:marRight w:val="0"/>
      <w:marTop w:val="0"/>
      <w:marBottom w:val="0"/>
      <w:divBdr>
        <w:top w:val="none" w:sz="0" w:space="0" w:color="auto"/>
        <w:left w:val="none" w:sz="0" w:space="0" w:color="auto"/>
        <w:bottom w:val="none" w:sz="0" w:space="0" w:color="auto"/>
        <w:right w:val="none" w:sz="0" w:space="0" w:color="auto"/>
      </w:divBdr>
    </w:div>
    <w:div w:id="1787575419">
      <w:bodyDiv w:val="1"/>
      <w:marLeft w:val="0"/>
      <w:marRight w:val="0"/>
      <w:marTop w:val="0"/>
      <w:marBottom w:val="0"/>
      <w:divBdr>
        <w:top w:val="none" w:sz="0" w:space="0" w:color="auto"/>
        <w:left w:val="none" w:sz="0" w:space="0" w:color="auto"/>
        <w:bottom w:val="none" w:sz="0" w:space="0" w:color="auto"/>
        <w:right w:val="none" w:sz="0" w:space="0" w:color="auto"/>
      </w:divBdr>
    </w:div>
    <w:div w:id="1843625799">
      <w:bodyDiv w:val="1"/>
      <w:marLeft w:val="0"/>
      <w:marRight w:val="0"/>
      <w:marTop w:val="0"/>
      <w:marBottom w:val="0"/>
      <w:divBdr>
        <w:top w:val="none" w:sz="0" w:space="0" w:color="auto"/>
        <w:left w:val="none" w:sz="0" w:space="0" w:color="auto"/>
        <w:bottom w:val="none" w:sz="0" w:space="0" w:color="auto"/>
        <w:right w:val="none" w:sz="0" w:space="0" w:color="auto"/>
      </w:divBdr>
    </w:div>
    <w:div w:id="1859468258">
      <w:bodyDiv w:val="1"/>
      <w:marLeft w:val="0"/>
      <w:marRight w:val="0"/>
      <w:marTop w:val="0"/>
      <w:marBottom w:val="0"/>
      <w:divBdr>
        <w:top w:val="none" w:sz="0" w:space="0" w:color="auto"/>
        <w:left w:val="none" w:sz="0" w:space="0" w:color="auto"/>
        <w:bottom w:val="none" w:sz="0" w:space="0" w:color="auto"/>
        <w:right w:val="none" w:sz="0" w:space="0" w:color="auto"/>
      </w:divBdr>
    </w:div>
    <w:div w:id="1862891798">
      <w:bodyDiv w:val="1"/>
      <w:marLeft w:val="0"/>
      <w:marRight w:val="0"/>
      <w:marTop w:val="0"/>
      <w:marBottom w:val="0"/>
      <w:divBdr>
        <w:top w:val="none" w:sz="0" w:space="0" w:color="auto"/>
        <w:left w:val="none" w:sz="0" w:space="0" w:color="auto"/>
        <w:bottom w:val="none" w:sz="0" w:space="0" w:color="auto"/>
        <w:right w:val="none" w:sz="0" w:space="0" w:color="auto"/>
      </w:divBdr>
    </w:div>
    <w:div w:id="1874919576">
      <w:bodyDiv w:val="1"/>
      <w:marLeft w:val="0"/>
      <w:marRight w:val="0"/>
      <w:marTop w:val="0"/>
      <w:marBottom w:val="0"/>
      <w:divBdr>
        <w:top w:val="none" w:sz="0" w:space="0" w:color="auto"/>
        <w:left w:val="none" w:sz="0" w:space="0" w:color="auto"/>
        <w:bottom w:val="none" w:sz="0" w:space="0" w:color="auto"/>
        <w:right w:val="none" w:sz="0" w:space="0" w:color="auto"/>
      </w:divBdr>
    </w:div>
    <w:div w:id="1891114911">
      <w:bodyDiv w:val="1"/>
      <w:marLeft w:val="0"/>
      <w:marRight w:val="0"/>
      <w:marTop w:val="0"/>
      <w:marBottom w:val="0"/>
      <w:divBdr>
        <w:top w:val="none" w:sz="0" w:space="0" w:color="auto"/>
        <w:left w:val="none" w:sz="0" w:space="0" w:color="auto"/>
        <w:bottom w:val="none" w:sz="0" w:space="0" w:color="auto"/>
        <w:right w:val="none" w:sz="0" w:space="0" w:color="auto"/>
      </w:divBdr>
    </w:div>
    <w:div w:id="1892229156">
      <w:bodyDiv w:val="1"/>
      <w:marLeft w:val="0"/>
      <w:marRight w:val="0"/>
      <w:marTop w:val="0"/>
      <w:marBottom w:val="0"/>
      <w:divBdr>
        <w:top w:val="none" w:sz="0" w:space="0" w:color="auto"/>
        <w:left w:val="none" w:sz="0" w:space="0" w:color="auto"/>
        <w:bottom w:val="none" w:sz="0" w:space="0" w:color="auto"/>
        <w:right w:val="none" w:sz="0" w:space="0" w:color="auto"/>
      </w:divBdr>
    </w:div>
    <w:div w:id="1913662657">
      <w:bodyDiv w:val="1"/>
      <w:marLeft w:val="0"/>
      <w:marRight w:val="0"/>
      <w:marTop w:val="0"/>
      <w:marBottom w:val="0"/>
      <w:divBdr>
        <w:top w:val="none" w:sz="0" w:space="0" w:color="auto"/>
        <w:left w:val="none" w:sz="0" w:space="0" w:color="auto"/>
        <w:bottom w:val="none" w:sz="0" w:space="0" w:color="auto"/>
        <w:right w:val="none" w:sz="0" w:space="0" w:color="auto"/>
      </w:divBdr>
    </w:div>
    <w:div w:id="1926526508">
      <w:bodyDiv w:val="1"/>
      <w:marLeft w:val="0"/>
      <w:marRight w:val="0"/>
      <w:marTop w:val="0"/>
      <w:marBottom w:val="0"/>
      <w:divBdr>
        <w:top w:val="none" w:sz="0" w:space="0" w:color="auto"/>
        <w:left w:val="none" w:sz="0" w:space="0" w:color="auto"/>
        <w:bottom w:val="none" w:sz="0" w:space="0" w:color="auto"/>
        <w:right w:val="none" w:sz="0" w:space="0" w:color="auto"/>
      </w:divBdr>
    </w:div>
    <w:div w:id="1969360690">
      <w:bodyDiv w:val="1"/>
      <w:marLeft w:val="0"/>
      <w:marRight w:val="0"/>
      <w:marTop w:val="0"/>
      <w:marBottom w:val="0"/>
      <w:divBdr>
        <w:top w:val="none" w:sz="0" w:space="0" w:color="auto"/>
        <w:left w:val="none" w:sz="0" w:space="0" w:color="auto"/>
        <w:bottom w:val="none" w:sz="0" w:space="0" w:color="auto"/>
        <w:right w:val="none" w:sz="0" w:space="0" w:color="auto"/>
      </w:divBdr>
    </w:div>
    <w:div w:id="1982269343">
      <w:bodyDiv w:val="1"/>
      <w:marLeft w:val="0"/>
      <w:marRight w:val="0"/>
      <w:marTop w:val="0"/>
      <w:marBottom w:val="0"/>
      <w:divBdr>
        <w:top w:val="none" w:sz="0" w:space="0" w:color="auto"/>
        <w:left w:val="none" w:sz="0" w:space="0" w:color="auto"/>
        <w:bottom w:val="none" w:sz="0" w:space="0" w:color="auto"/>
        <w:right w:val="none" w:sz="0" w:space="0" w:color="auto"/>
      </w:divBdr>
    </w:div>
    <w:div w:id="1988902339">
      <w:bodyDiv w:val="1"/>
      <w:marLeft w:val="0"/>
      <w:marRight w:val="0"/>
      <w:marTop w:val="0"/>
      <w:marBottom w:val="0"/>
      <w:divBdr>
        <w:top w:val="none" w:sz="0" w:space="0" w:color="auto"/>
        <w:left w:val="none" w:sz="0" w:space="0" w:color="auto"/>
        <w:bottom w:val="none" w:sz="0" w:space="0" w:color="auto"/>
        <w:right w:val="none" w:sz="0" w:space="0" w:color="auto"/>
      </w:divBdr>
    </w:div>
    <w:div w:id="2019773980">
      <w:bodyDiv w:val="1"/>
      <w:marLeft w:val="0"/>
      <w:marRight w:val="0"/>
      <w:marTop w:val="0"/>
      <w:marBottom w:val="0"/>
      <w:divBdr>
        <w:top w:val="none" w:sz="0" w:space="0" w:color="auto"/>
        <w:left w:val="none" w:sz="0" w:space="0" w:color="auto"/>
        <w:bottom w:val="none" w:sz="0" w:space="0" w:color="auto"/>
        <w:right w:val="none" w:sz="0" w:space="0" w:color="auto"/>
      </w:divBdr>
    </w:div>
    <w:div w:id="2029719097">
      <w:bodyDiv w:val="1"/>
      <w:marLeft w:val="0"/>
      <w:marRight w:val="0"/>
      <w:marTop w:val="0"/>
      <w:marBottom w:val="0"/>
      <w:divBdr>
        <w:top w:val="none" w:sz="0" w:space="0" w:color="auto"/>
        <w:left w:val="none" w:sz="0" w:space="0" w:color="auto"/>
        <w:bottom w:val="none" w:sz="0" w:space="0" w:color="auto"/>
        <w:right w:val="none" w:sz="0" w:space="0" w:color="auto"/>
      </w:divBdr>
    </w:div>
    <w:div w:id="2044860295">
      <w:bodyDiv w:val="1"/>
      <w:marLeft w:val="0"/>
      <w:marRight w:val="0"/>
      <w:marTop w:val="0"/>
      <w:marBottom w:val="0"/>
      <w:divBdr>
        <w:top w:val="none" w:sz="0" w:space="0" w:color="auto"/>
        <w:left w:val="none" w:sz="0" w:space="0" w:color="auto"/>
        <w:bottom w:val="none" w:sz="0" w:space="0" w:color="auto"/>
        <w:right w:val="none" w:sz="0" w:space="0" w:color="auto"/>
      </w:divBdr>
    </w:div>
    <w:div w:id="2068722944">
      <w:bodyDiv w:val="1"/>
      <w:marLeft w:val="0"/>
      <w:marRight w:val="0"/>
      <w:marTop w:val="0"/>
      <w:marBottom w:val="0"/>
      <w:divBdr>
        <w:top w:val="none" w:sz="0" w:space="0" w:color="auto"/>
        <w:left w:val="none" w:sz="0" w:space="0" w:color="auto"/>
        <w:bottom w:val="none" w:sz="0" w:space="0" w:color="auto"/>
        <w:right w:val="none" w:sz="0" w:space="0" w:color="auto"/>
      </w:divBdr>
    </w:div>
    <w:div w:id="2077971212">
      <w:bodyDiv w:val="1"/>
      <w:marLeft w:val="0"/>
      <w:marRight w:val="0"/>
      <w:marTop w:val="0"/>
      <w:marBottom w:val="0"/>
      <w:divBdr>
        <w:top w:val="none" w:sz="0" w:space="0" w:color="auto"/>
        <w:left w:val="none" w:sz="0" w:space="0" w:color="auto"/>
        <w:bottom w:val="none" w:sz="0" w:space="0" w:color="auto"/>
        <w:right w:val="none" w:sz="0" w:space="0" w:color="auto"/>
      </w:divBdr>
    </w:div>
    <w:div w:id="2110537518">
      <w:bodyDiv w:val="1"/>
      <w:marLeft w:val="0"/>
      <w:marRight w:val="0"/>
      <w:marTop w:val="0"/>
      <w:marBottom w:val="0"/>
      <w:divBdr>
        <w:top w:val="none" w:sz="0" w:space="0" w:color="auto"/>
        <w:left w:val="none" w:sz="0" w:space="0" w:color="auto"/>
        <w:bottom w:val="none" w:sz="0" w:space="0" w:color="auto"/>
        <w:right w:val="none" w:sz="0" w:space="0" w:color="auto"/>
      </w:divBdr>
    </w:div>
    <w:div w:id="2113164853">
      <w:bodyDiv w:val="1"/>
      <w:marLeft w:val="0"/>
      <w:marRight w:val="0"/>
      <w:marTop w:val="0"/>
      <w:marBottom w:val="0"/>
      <w:divBdr>
        <w:top w:val="none" w:sz="0" w:space="0" w:color="auto"/>
        <w:left w:val="none" w:sz="0" w:space="0" w:color="auto"/>
        <w:bottom w:val="none" w:sz="0" w:space="0" w:color="auto"/>
        <w:right w:val="none" w:sz="0" w:space="0" w:color="auto"/>
      </w:divBdr>
    </w:div>
    <w:div w:id="2134857406">
      <w:bodyDiv w:val="1"/>
      <w:marLeft w:val="0"/>
      <w:marRight w:val="0"/>
      <w:marTop w:val="0"/>
      <w:marBottom w:val="0"/>
      <w:divBdr>
        <w:top w:val="none" w:sz="0" w:space="0" w:color="auto"/>
        <w:left w:val="none" w:sz="0" w:space="0" w:color="auto"/>
        <w:bottom w:val="none" w:sz="0" w:space="0" w:color="auto"/>
        <w:right w:val="none" w:sz="0" w:space="0" w:color="auto"/>
      </w:divBdr>
    </w:div>
    <w:div w:id="213544173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DATMA.org" TargetMode="External"/><Relationship Id="rId18" Type="http://schemas.openxmlformats.org/officeDocument/2006/relationships/hyperlink" Target="https://seawalls.org/activation/boston-usa-20/" TargetMode="External"/><Relationship Id="rId26" Type="http://schemas.openxmlformats.org/officeDocument/2006/relationships/hyperlink" Target="http://altosdechavon.edu.do/en/" TargetMode="External"/><Relationship Id="rId3" Type="http://schemas.openxmlformats.org/officeDocument/2006/relationships/settings" Target="settings.xml"/><Relationship Id="rId21" Type="http://schemas.openxmlformats.org/officeDocument/2006/relationships/hyperlink" Target="https://www.haystack-mtn.org/" TargetMode="External"/><Relationship Id="rId7" Type="http://schemas.openxmlformats.org/officeDocument/2006/relationships/hyperlink" Target="mailto:eakluender@gmail.com" TargetMode="External"/><Relationship Id="rId12" Type="http://schemas.openxmlformats.org/officeDocument/2006/relationships/hyperlink" Target="http://www.DATMA.org" TargetMode="External"/><Relationship Id="rId17" Type="http://schemas.openxmlformats.org/officeDocument/2006/relationships/hyperlink" Target="https://seawalls.org/activation/boston-usa-20/" TargetMode="External"/><Relationship Id="rId25" Type="http://schemas.openxmlformats.org/officeDocument/2006/relationships/hyperlink" Target="http://altosdechavon.edu.do/en/"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maxwell.emcays.com" TargetMode="External"/><Relationship Id="rId20" Type="http://schemas.openxmlformats.org/officeDocument/2006/relationships/hyperlink" Target="https://vermontstudiocenter.org/" TargetMode="External"/><Relationship Id="rId29" Type="http://schemas.openxmlformats.org/officeDocument/2006/relationships/hyperlink" Target="http://www.silvialopezchavez.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hyperlink" Target="https://www.assetsforartists.org/blog/tag/artists-in-residence" TargetMode="External"/><Relationship Id="rId32" Type="http://schemas.microsoft.com/office/2011/relationships/people" Target="people.xml"/><Relationship Id="rId5" Type="http://schemas.openxmlformats.org/officeDocument/2006/relationships/footnotes" Target="footnotes.xml"/><Relationship Id="rId15" Type="http://schemas.openxmlformats.org/officeDocument/2006/relationships/hyperlink" Target="http://www.markreigelman.com" TargetMode="External"/><Relationship Id="rId23" Type="http://schemas.openxmlformats.org/officeDocument/2006/relationships/hyperlink" Target="https://www.assetsforartists.org/blog/tag/artists-in-residence" TargetMode="External"/><Relationship Id="rId28" Type="http://schemas.openxmlformats.org/officeDocument/2006/relationships/hyperlink" Target="https://massart.edu/news/2017/09/another-mural-pops-boston-%E2%80%94-one-painted-entirely-women" TargetMode="External"/><Relationship Id="rId10" Type="http://schemas.openxmlformats.org/officeDocument/2006/relationships/image" Target="media/image2.jpeg"/><Relationship Id="rId19" Type="http://schemas.openxmlformats.org/officeDocument/2006/relationships/hyperlink" Target="https://vermontstudiocenter.org/"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hyperlink" Target="http://www.DATMA.org" TargetMode="External"/><Relationship Id="rId22" Type="http://schemas.openxmlformats.org/officeDocument/2006/relationships/hyperlink" Target="https://www.haystack-mtn.org/" TargetMode="External"/><Relationship Id="rId27" Type="http://schemas.openxmlformats.org/officeDocument/2006/relationships/hyperlink" Target="https://massart.edu/news/2017/09/another-mural-pops-boston-%E2%80%94-one-painted-entirely-women" TargetMode="External"/><Relationship Id="rId30" Type="http://schemas.openxmlformats.org/officeDocument/2006/relationships/header" Target="header1.xml"/><Relationship Id="rId8" Type="http://schemas.openxmlformats.org/officeDocument/2006/relationships/hyperlink" Target="https://datma.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57</TotalTime>
  <Pages>7</Pages>
  <Words>3507</Words>
  <Characters>16313</Characters>
  <Application>Microsoft Office Word</Application>
  <DocSecurity>0</DocSecurity>
  <Lines>236</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eakluender@gmail.com</dc:creator>
  <cp:keywords/>
  <dc:description/>
  <cp:lastModifiedBy>Microsoft Office User</cp:lastModifiedBy>
  <cp:revision>20</cp:revision>
  <cp:lastPrinted>2021-03-17T15:29:00Z</cp:lastPrinted>
  <dcterms:created xsi:type="dcterms:W3CDTF">2023-04-04T21:40:00Z</dcterms:created>
  <dcterms:modified xsi:type="dcterms:W3CDTF">2023-04-13T20:26:00Z</dcterms:modified>
</cp:coreProperties>
</file>